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FD0CC" w14:textId="77777777" w:rsidR="00AE7652" w:rsidRPr="00A63B88" w:rsidRDefault="00AE7652" w:rsidP="00AE7652">
      <w:pPr>
        <w:spacing w:before="120" w:after="0" w:line="360" w:lineRule="auto"/>
        <w:jc w:val="center"/>
        <w:rPr>
          <w:rFonts w:ascii="David" w:eastAsia="Times New Roman" w:hAnsi="David" w:cs="David"/>
          <w:b/>
          <w:bCs/>
          <w:noProof/>
          <w:sz w:val="40"/>
          <w:szCs w:val="40"/>
          <w:rtl/>
          <w:lang w:eastAsia="he-IL"/>
        </w:rPr>
      </w:pPr>
      <w:bookmarkStart w:id="0" w:name="_Toc373282528"/>
      <w:bookmarkStart w:id="1" w:name="_Toc517452492"/>
      <w:bookmarkStart w:id="2" w:name="_Toc452749108"/>
      <w:r w:rsidRPr="00A63B88">
        <w:rPr>
          <w:rFonts w:ascii="David" w:eastAsia="Times New Roman" w:hAnsi="David" w:cs="David"/>
          <w:b/>
          <w:bCs/>
          <w:noProof/>
          <w:sz w:val="40"/>
          <w:szCs w:val="40"/>
          <w:rtl/>
          <w:lang w:eastAsia="he-IL"/>
        </w:rPr>
        <w:t>ממשלת ישראל בשם מדינת ישראל</w:t>
      </w:r>
    </w:p>
    <w:p w14:paraId="2A4A1A4C" w14:textId="77777777" w:rsidR="00AE7652" w:rsidRPr="00A63B88" w:rsidRDefault="00AE7652" w:rsidP="00AE7652">
      <w:pPr>
        <w:spacing w:before="120" w:after="0" w:line="360" w:lineRule="auto"/>
        <w:jc w:val="center"/>
        <w:rPr>
          <w:rFonts w:ascii="David" w:eastAsia="Times New Roman" w:hAnsi="David" w:cs="David"/>
          <w:noProof/>
          <w:sz w:val="28"/>
          <w:szCs w:val="28"/>
          <w:rtl/>
          <w:lang w:eastAsia="he-IL"/>
        </w:rPr>
      </w:pPr>
      <w:r w:rsidRPr="00A63B88">
        <w:rPr>
          <w:rFonts w:ascii="David" w:eastAsia="Times New Roman" w:hAnsi="David" w:cs="David"/>
          <w:b/>
          <w:bCs/>
          <w:noProof/>
          <w:sz w:val="28"/>
          <w:szCs w:val="28"/>
          <w:rtl/>
          <w:lang w:eastAsia="he-IL"/>
        </w:rPr>
        <w:t>חטיבת רגולציה מחשוב ובריאות דיגיטלית</w:t>
      </w:r>
    </w:p>
    <w:p w14:paraId="77DF9692" w14:textId="77777777" w:rsidR="00D96C38" w:rsidRPr="00A63B88" w:rsidRDefault="008C0346" w:rsidP="008C0346">
      <w:pPr>
        <w:spacing w:before="120" w:after="0" w:line="360" w:lineRule="auto"/>
        <w:jc w:val="center"/>
        <w:rPr>
          <w:rFonts w:ascii="David" w:eastAsia="Times New Roman" w:hAnsi="David" w:cs="David"/>
          <w:b/>
          <w:bCs/>
          <w:noProof/>
          <w:sz w:val="28"/>
          <w:szCs w:val="28"/>
          <w:rtl/>
          <w:lang w:eastAsia="he-IL"/>
        </w:rPr>
      </w:pPr>
      <w:r w:rsidRPr="00A63B88">
        <w:rPr>
          <w:rFonts w:ascii="David" w:hAnsi="David" w:cs="David"/>
          <w:b/>
          <w:bCs/>
          <w:noProof/>
          <w:sz w:val="28"/>
          <w:szCs w:val="28"/>
          <w:rtl/>
        </w:rPr>
        <w:drawing>
          <wp:anchor distT="0" distB="0" distL="114300" distR="114300" simplePos="0" relativeHeight="251668480" behindDoc="0" locked="0" layoutInCell="1" allowOverlap="1" wp14:anchorId="2228C777" wp14:editId="1178E265">
            <wp:simplePos x="0" y="0"/>
            <wp:positionH relativeFrom="margin">
              <wp:posOffset>1670050</wp:posOffset>
            </wp:positionH>
            <wp:positionV relativeFrom="margin">
              <wp:posOffset>1221696</wp:posOffset>
            </wp:positionV>
            <wp:extent cx="2418080" cy="1447800"/>
            <wp:effectExtent l="0" t="0" r="1270" b="0"/>
            <wp:wrapTopAndBottom/>
            <wp:docPr id="5" name="תמונה 5"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8080" cy="1447800"/>
                    </a:xfrm>
                    <a:prstGeom prst="rect">
                      <a:avLst/>
                    </a:prstGeom>
                  </pic:spPr>
                </pic:pic>
              </a:graphicData>
            </a:graphic>
            <wp14:sizeRelH relativeFrom="page">
              <wp14:pctWidth>0</wp14:pctWidth>
            </wp14:sizeRelH>
            <wp14:sizeRelV relativeFrom="page">
              <wp14:pctHeight>0</wp14:pctHeight>
            </wp14:sizeRelV>
          </wp:anchor>
        </w:drawing>
      </w:r>
      <w:r w:rsidR="00AE7652" w:rsidRPr="00A63B88">
        <w:rPr>
          <w:rFonts w:ascii="David" w:eastAsia="Times New Roman" w:hAnsi="David" w:cs="David" w:hint="cs"/>
          <w:b/>
          <w:bCs/>
          <w:noProof/>
          <w:sz w:val="28"/>
          <w:szCs w:val="28"/>
          <w:rtl/>
          <w:lang w:eastAsia="he-IL"/>
        </w:rPr>
        <w:t xml:space="preserve">אגף </w:t>
      </w:r>
      <w:r w:rsidR="00AE7652" w:rsidRPr="00A63B88">
        <w:rPr>
          <w:rFonts w:ascii="David" w:eastAsia="Times New Roman" w:hAnsi="David" w:cs="David"/>
          <w:b/>
          <w:bCs/>
          <w:noProof/>
          <w:sz w:val="28"/>
          <w:szCs w:val="28"/>
          <w:rtl/>
          <w:lang w:eastAsia="he-IL"/>
        </w:rPr>
        <w:t>טכנולוגיות דיגיטליות ודאטה</w:t>
      </w:r>
      <w:r w:rsidR="00D96C38" w:rsidRPr="00A63B88">
        <w:rPr>
          <w:rFonts w:ascii="David" w:eastAsia="Times New Roman" w:hAnsi="David" w:cs="David"/>
          <w:b/>
          <w:bCs/>
          <w:noProof/>
          <w:sz w:val="28"/>
          <w:szCs w:val="28"/>
          <w:rtl/>
          <w:lang w:eastAsia="he-IL"/>
        </w:rPr>
        <w:t xml:space="preserve"> </w:t>
      </w:r>
    </w:p>
    <w:p w14:paraId="57A04B62" w14:textId="77777777" w:rsidR="00D96C38" w:rsidRPr="00A63B88" w:rsidRDefault="00D96C38" w:rsidP="008C5D69">
      <w:pPr>
        <w:spacing w:before="120" w:after="0" w:line="240" w:lineRule="auto"/>
        <w:jc w:val="center"/>
        <w:rPr>
          <w:rFonts w:ascii="David" w:eastAsia="Times New Roman" w:hAnsi="David" w:cs="David"/>
          <w:b/>
          <w:bCs/>
          <w:noProof/>
          <w:sz w:val="48"/>
          <w:szCs w:val="48"/>
          <w:rtl/>
          <w:lang w:eastAsia="he-IL"/>
        </w:rPr>
      </w:pPr>
      <w:r w:rsidRPr="00A63B88">
        <w:rPr>
          <w:rFonts w:ascii="David" w:eastAsia="Times New Roman" w:hAnsi="David" w:cs="David"/>
          <w:b/>
          <w:bCs/>
          <w:noProof/>
          <w:sz w:val="72"/>
          <w:szCs w:val="72"/>
          <w:rtl/>
          <w:lang w:eastAsia="he-IL"/>
        </w:rPr>
        <w:t xml:space="preserve">מכרז פומבי מספר </w:t>
      </w:r>
      <w:r w:rsidR="000E2569" w:rsidRPr="00A63B88">
        <w:rPr>
          <w:rFonts w:ascii="David" w:eastAsia="Times New Roman" w:hAnsi="David" w:cs="David"/>
          <w:b/>
          <w:bCs/>
          <w:noProof/>
          <w:sz w:val="72"/>
          <w:szCs w:val="72"/>
          <w:rtl/>
          <w:lang w:eastAsia="he-IL"/>
        </w:rPr>
        <w:t>15/2024</w:t>
      </w:r>
    </w:p>
    <w:p w14:paraId="3B78E19E" w14:textId="77777777" w:rsidR="008C5D69" w:rsidRPr="00A63B88" w:rsidRDefault="00C778CC" w:rsidP="008C5D69">
      <w:pPr>
        <w:spacing w:before="120" w:after="0" w:line="240" w:lineRule="auto"/>
        <w:jc w:val="center"/>
        <w:rPr>
          <w:rFonts w:ascii="David" w:eastAsia="Times New Roman" w:hAnsi="David" w:cs="David"/>
          <w:b/>
          <w:bCs/>
          <w:noProof/>
          <w:sz w:val="48"/>
          <w:szCs w:val="48"/>
          <w:rtl/>
          <w:lang w:eastAsia="he-IL"/>
        </w:rPr>
      </w:pPr>
      <w:r w:rsidRPr="00A63B88">
        <w:rPr>
          <w:rFonts w:ascii="David" w:eastAsia="Times New Roman" w:hAnsi="David" w:cs="David" w:hint="cs"/>
          <w:b/>
          <w:bCs/>
          <w:noProof/>
          <w:sz w:val="48"/>
          <w:szCs w:val="48"/>
          <w:rtl/>
          <w:lang w:eastAsia="he-IL"/>
        </w:rPr>
        <w:t xml:space="preserve">למתן שירותי תמיכה בתשתיות </w:t>
      </w:r>
      <w:r w:rsidR="008C5D69" w:rsidRPr="00A63B88">
        <w:rPr>
          <w:rFonts w:ascii="David" w:eastAsia="Times New Roman" w:hAnsi="David" w:cs="David" w:hint="cs"/>
          <w:b/>
          <w:bCs/>
          <w:noProof/>
          <w:sz w:val="48"/>
          <w:szCs w:val="48"/>
          <w:rtl/>
          <w:lang w:eastAsia="he-IL"/>
        </w:rPr>
        <w:t>ה</w:t>
      </w:r>
      <w:r w:rsidRPr="00A63B88">
        <w:rPr>
          <w:rFonts w:ascii="David" w:eastAsia="Times New Roman" w:hAnsi="David" w:cs="David" w:hint="cs"/>
          <w:b/>
          <w:bCs/>
          <w:noProof/>
          <w:sz w:val="48"/>
          <w:szCs w:val="48"/>
          <w:rtl/>
          <w:lang w:eastAsia="he-IL"/>
        </w:rPr>
        <w:t>מחשוב</w:t>
      </w:r>
      <w:r w:rsidR="008C5D69" w:rsidRPr="00A63B88">
        <w:rPr>
          <w:rFonts w:ascii="David" w:eastAsia="Times New Roman" w:hAnsi="David" w:cs="David" w:hint="cs"/>
          <w:b/>
          <w:bCs/>
          <w:noProof/>
          <w:sz w:val="48"/>
          <w:szCs w:val="48"/>
          <w:rtl/>
          <w:lang w:eastAsia="he-IL"/>
        </w:rPr>
        <w:t xml:space="preserve"> </w:t>
      </w:r>
    </w:p>
    <w:p w14:paraId="27743D45" w14:textId="77777777" w:rsidR="00C778CC" w:rsidRPr="00A63B88" w:rsidRDefault="008C5D69" w:rsidP="008C5D69">
      <w:pPr>
        <w:spacing w:before="120" w:after="0" w:line="240" w:lineRule="auto"/>
        <w:jc w:val="center"/>
        <w:rPr>
          <w:rFonts w:ascii="David" w:eastAsia="Times New Roman" w:hAnsi="David" w:cs="David"/>
          <w:b/>
          <w:bCs/>
          <w:noProof/>
          <w:sz w:val="48"/>
          <w:szCs w:val="48"/>
          <w:rtl/>
          <w:lang w:eastAsia="he-IL"/>
        </w:rPr>
      </w:pPr>
      <w:r w:rsidRPr="00A63B88">
        <w:rPr>
          <w:rFonts w:ascii="David" w:eastAsia="Times New Roman" w:hAnsi="David" w:cs="David" w:hint="cs"/>
          <w:b/>
          <w:bCs/>
          <w:noProof/>
          <w:sz w:val="48"/>
          <w:szCs w:val="48"/>
          <w:rtl/>
          <w:lang w:eastAsia="he-IL"/>
        </w:rPr>
        <w:t>של משרד הבריאות</w:t>
      </w:r>
    </w:p>
    <w:p w14:paraId="315F55DC" w14:textId="77777777" w:rsidR="00C40B28" w:rsidRPr="00A63B88" w:rsidRDefault="00C40B28" w:rsidP="00C939AE">
      <w:pPr>
        <w:spacing w:before="120" w:after="0" w:line="360" w:lineRule="auto"/>
        <w:jc w:val="center"/>
        <w:rPr>
          <w:rFonts w:ascii="David" w:eastAsia="Times New Roman" w:hAnsi="David" w:cs="David"/>
          <w:b/>
          <w:bCs/>
          <w:noProof/>
          <w:sz w:val="36"/>
          <w:szCs w:val="36"/>
          <w:rtl/>
          <w:lang w:eastAsia="he-IL"/>
        </w:rPr>
      </w:pPr>
    </w:p>
    <w:p w14:paraId="316DB1F0" w14:textId="77777777" w:rsidR="00D96C38" w:rsidRPr="00A63B88" w:rsidRDefault="00D96C38" w:rsidP="00C939AE">
      <w:pPr>
        <w:spacing w:after="0" w:line="360" w:lineRule="auto"/>
        <w:jc w:val="center"/>
        <w:rPr>
          <w:rFonts w:ascii="David" w:eastAsia="Times New Roman" w:hAnsi="David" w:cs="David"/>
          <w:b/>
          <w:bCs/>
          <w:noProof/>
          <w:rtl/>
          <w:lang w:eastAsia="he-IL"/>
        </w:rPr>
      </w:pPr>
    </w:p>
    <w:p w14:paraId="585015EF" w14:textId="0A9754F8" w:rsidR="006E7C34" w:rsidRPr="00A63B88" w:rsidRDefault="00D25204" w:rsidP="006E7C34">
      <w:pPr>
        <w:spacing w:after="0" w:line="360" w:lineRule="auto"/>
        <w:jc w:val="center"/>
        <w:rPr>
          <w:rFonts w:ascii="David" w:eastAsia="Times New Roman" w:hAnsi="David" w:cs="David"/>
          <w:b/>
          <w:bCs/>
          <w:noProof/>
          <w:lang w:eastAsia="he-IL"/>
        </w:rPr>
      </w:pPr>
      <w:r w:rsidRPr="00A63B88">
        <w:rPr>
          <w:rFonts w:ascii="David" w:eastAsia="Times New Roman" w:hAnsi="David" w:cs="David"/>
          <w:noProof/>
          <w:sz w:val="28"/>
          <w:szCs w:val="28"/>
          <w:u w:val="single"/>
          <w:rtl/>
        </w:rPr>
        <mc:AlternateContent>
          <mc:Choice Requires="wps">
            <w:drawing>
              <wp:anchor distT="0" distB="0" distL="114300" distR="114300" simplePos="0" relativeHeight="251656704" behindDoc="0" locked="0" layoutInCell="1" allowOverlap="1" wp14:anchorId="6591FF13" wp14:editId="0DBCAA5F">
                <wp:simplePos x="0" y="0"/>
                <wp:positionH relativeFrom="margin">
                  <wp:align>center</wp:align>
                </wp:positionH>
                <wp:positionV relativeFrom="paragraph">
                  <wp:posOffset>131062</wp:posOffset>
                </wp:positionV>
                <wp:extent cx="3808675" cy="802256"/>
                <wp:effectExtent l="0" t="0" r="20955" b="17145"/>
                <wp:wrapNone/>
                <wp:docPr id="2" name="מלבן 2" descr="Decorative"/>
                <wp:cNvGraphicFramePr/>
                <a:graphic xmlns:a="http://schemas.openxmlformats.org/drawingml/2006/main">
                  <a:graphicData uri="http://schemas.microsoft.com/office/word/2010/wordprocessingShape">
                    <wps:wsp>
                      <wps:cNvSpPr/>
                      <wps:spPr>
                        <a:xfrm>
                          <a:off x="0" y="0"/>
                          <a:ext cx="3808675" cy="8022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A8F08F" id="מלבן 2" o:spid="_x0000_s1026" alt="Decorative" style="position:absolute;left:0;text-align:left;margin-left:0;margin-top:10.3pt;width:299.9pt;height:63.15pt;z-index:251656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" filled="f" strokecolor="black [3213]" strokeweight="2pt">
                <w10:wrap anchorx="margin"/>
              </v:rect>
            </w:pict>
          </mc:Fallback>
        </mc:AlternateContent>
      </w:r>
      <w:r w:rsidR="003876A5" w:rsidRPr="00A63B88">
        <w:rPr>
          <w:rFonts w:ascii="David" w:eastAsia="Times New Roman" w:hAnsi="David" w:cs="David"/>
          <w:noProof/>
          <w:u w:val="single"/>
          <w:rtl/>
          <w:lang w:eastAsia="he-IL"/>
        </w:rPr>
        <w:br/>
      </w:r>
      <w:r w:rsidR="003876A5" w:rsidRPr="00A63B88">
        <w:rPr>
          <w:rFonts w:ascii="David" w:eastAsia="Times New Roman" w:hAnsi="David" w:cs="David"/>
          <w:noProof/>
          <w:sz w:val="28"/>
          <w:szCs w:val="28"/>
          <w:u w:val="single"/>
          <w:rtl/>
          <w:lang w:eastAsia="he-IL"/>
        </w:rPr>
        <w:t>מועד אחרון להגשת הצעות:</w:t>
      </w:r>
      <w:r w:rsidR="003876A5" w:rsidRPr="00A63B88">
        <w:rPr>
          <w:rFonts w:ascii="David" w:eastAsia="Times New Roman" w:hAnsi="David" w:cs="David"/>
          <w:noProof/>
          <w:sz w:val="28"/>
          <w:szCs w:val="28"/>
          <w:rtl/>
          <w:lang w:eastAsia="he-IL"/>
        </w:rPr>
        <w:br/>
      </w:r>
      <w:r w:rsidR="003876A5" w:rsidRPr="00A63B88">
        <w:rPr>
          <w:rFonts w:ascii="David" w:eastAsia="Times New Roman" w:hAnsi="David" w:cs="David"/>
          <w:b/>
          <w:bCs/>
          <w:noProof/>
          <w:sz w:val="28"/>
          <w:szCs w:val="28"/>
          <w:rtl/>
          <w:lang w:eastAsia="he-IL"/>
        </w:rPr>
        <w:t>תאריך</w:t>
      </w:r>
      <w:r w:rsidR="003876A5" w:rsidRPr="00A63B88">
        <w:rPr>
          <w:rFonts w:ascii="David" w:eastAsia="Times New Roman" w:hAnsi="David" w:cs="David"/>
          <w:noProof/>
          <w:sz w:val="28"/>
          <w:szCs w:val="28"/>
          <w:rtl/>
          <w:lang w:eastAsia="he-IL"/>
        </w:rPr>
        <w:t>:</w:t>
      </w:r>
      <w:r w:rsidR="00D11FA2" w:rsidRPr="00A63B88">
        <w:rPr>
          <w:rFonts w:ascii="David" w:eastAsia="Times New Roman" w:hAnsi="David" w:cs="David" w:hint="cs"/>
          <w:noProof/>
          <w:sz w:val="28"/>
          <w:szCs w:val="28"/>
          <w:rtl/>
          <w:lang w:eastAsia="he-IL"/>
        </w:rPr>
        <w:t xml:space="preserve"> </w:t>
      </w:r>
      <w:r w:rsidR="002B5DE4">
        <w:rPr>
          <w:rFonts w:ascii="David" w:eastAsia="Times New Roman" w:hAnsi="David" w:cs="David" w:hint="cs"/>
          <w:noProof/>
          <w:sz w:val="28"/>
          <w:szCs w:val="28"/>
          <w:rtl/>
          <w:lang w:eastAsia="he-IL"/>
        </w:rPr>
        <w:t>30/03/2025</w:t>
      </w:r>
      <w:r w:rsidR="003876A5" w:rsidRPr="00A63B88">
        <w:rPr>
          <w:rFonts w:ascii="David" w:eastAsia="Times New Roman" w:hAnsi="David" w:cs="David"/>
          <w:noProof/>
          <w:sz w:val="28"/>
          <w:szCs w:val="28"/>
          <w:rtl/>
          <w:lang w:eastAsia="he-IL"/>
        </w:rPr>
        <w:t xml:space="preserve"> </w:t>
      </w:r>
      <w:r w:rsidR="003876A5" w:rsidRPr="00A63B88">
        <w:rPr>
          <w:rFonts w:ascii="David" w:eastAsia="Times New Roman" w:hAnsi="David" w:cs="David"/>
          <w:b/>
          <w:bCs/>
          <w:noProof/>
          <w:sz w:val="28"/>
          <w:szCs w:val="28"/>
          <w:rtl/>
          <w:lang w:eastAsia="he-IL"/>
        </w:rPr>
        <w:t>שעה</w:t>
      </w:r>
      <w:r w:rsidR="003876A5" w:rsidRPr="00A63B88">
        <w:rPr>
          <w:rFonts w:ascii="David" w:eastAsia="Times New Roman" w:hAnsi="David" w:cs="David"/>
          <w:noProof/>
          <w:sz w:val="28"/>
          <w:szCs w:val="28"/>
          <w:rtl/>
          <w:lang w:eastAsia="he-IL"/>
        </w:rPr>
        <w:t xml:space="preserve">: </w:t>
      </w:r>
      <w:r w:rsidR="005C7112" w:rsidRPr="00A63B88">
        <w:rPr>
          <w:rFonts w:ascii="David" w:eastAsia="Times New Roman" w:hAnsi="David" w:cs="David"/>
          <w:noProof/>
          <w:sz w:val="28"/>
          <w:szCs w:val="28"/>
          <w:rtl/>
          <w:lang w:eastAsia="he-IL"/>
        </w:rPr>
        <w:t>1</w:t>
      </w:r>
      <w:r w:rsidR="002B5DE4">
        <w:rPr>
          <w:rFonts w:ascii="David" w:eastAsia="Times New Roman" w:hAnsi="David" w:cs="David" w:hint="cs"/>
          <w:noProof/>
          <w:sz w:val="28"/>
          <w:szCs w:val="28"/>
          <w:rtl/>
          <w:lang w:eastAsia="he-IL"/>
        </w:rPr>
        <w:t>3</w:t>
      </w:r>
      <w:r w:rsidR="005C7112" w:rsidRPr="00A63B88">
        <w:rPr>
          <w:rFonts w:ascii="David" w:eastAsia="Times New Roman" w:hAnsi="David" w:cs="David"/>
          <w:noProof/>
          <w:sz w:val="28"/>
          <w:szCs w:val="28"/>
          <w:rtl/>
          <w:lang w:eastAsia="he-IL"/>
        </w:rPr>
        <w:t>:00</w:t>
      </w:r>
    </w:p>
    <w:p w14:paraId="1366522F" w14:textId="5EE04622" w:rsidR="009919A4" w:rsidRPr="00A63B88" w:rsidRDefault="009919A4" w:rsidP="00C939AE">
      <w:pPr>
        <w:spacing w:after="0" w:line="360" w:lineRule="auto"/>
        <w:jc w:val="center"/>
        <w:rPr>
          <w:rFonts w:ascii="David" w:eastAsia="Times New Roman" w:hAnsi="David" w:cs="David"/>
          <w:b/>
          <w:bCs/>
          <w:noProof/>
          <w:rtl/>
          <w:lang w:eastAsia="he-IL"/>
        </w:rPr>
      </w:pPr>
      <w:r w:rsidRPr="00A63B88">
        <w:rPr>
          <w:rFonts w:ascii="David" w:eastAsia="Times New Roman" w:hAnsi="David" w:cs="David"/>
          <w:b/>
          <w:bCs/>
          <w:noProof/>
          <w:rtl/>
          <w:lang w:eastAsia="he-IL"/>
        </w:rPr>
        <w:br w:type="page"/>
      </w:r>
    </w:p>
    <w:bookmarkEnd w:id="2" w:displacedByCustomXml="next"/>
    <w:bookmarkEnd w:id="1" w:displacedByCustomXml="next"/>
    <w:bookmarkEnd w:id="0" w:displacedByCustomXml="next"/>
    <w:bookmarkStart w:id="3" w:name="_Toc351883462" w:displacedByCustomXml="next"/>
    <w:bookmarkStart w:id="4" w:name="_Toc9919161" w:displacedByCustomXml="next"/>
    <w:bookmarkStart w:id="5" w:name="_Toc110166865" w:displacedByCustomXml="next"/>
    <w:bookmarkStart w:id="6" w:name="_Toc110433338" w:displacedByCustomXml="next"/>
    <w:bookmarkStart w:id="7" w:name="_Toc110433723" w:displacedByCustomXml="next"/>
    <w:bookmarkStart w:id="8" w:name="_Toc110434875" w:displacedByCustomXml="next"/>
    <w:bookmarkStart w:id="9" w:name="_Toc110435029" w:displacedByCustomXml="next"/>
    <w:bookmarkStart w:id="10" w:name="_Toc110435716" w:displacedByCustomXml="next"/>
    <w:bookmarkStart w:id="11" w:name="_Toc112765175" w:displacedByCustomXml="next"/>
    <w:bookmarkStart w:id="12" w:name="_Toc167812385" w:displacedByCustomXml="next"/>
    <w:bookmarkStart w:id="13" w:name="H1_מנהלה_M" w:displacedByCustomXml="next"/>
    <w:bookmarkStart w:id="14" w:name="H1_מנהלה_" w:displacedByCustomXml="next"/>
    <w:sdt>
      <w:sdtPr>
        <w:rPr>
          <w:rFonts w:asciiTheme="minorHAnsi" w:eastAsiaTheme="minorHAnsi" w:hAnsiTheme="minorHAnsi" w:cs="David"/>
          <w:b w:val="0"/>
          <w:i w:val="0"/>
          <w:iCs w:val="0"/>
          <w:caps w:val="0"/>
          <w:color w:val="auto"/>
          <w:sz w:val="22"/>
          <w:szCs w:val="22"/>
          <w:u w:val="none"/>
          <w:rtl/>
          <w:cs/>
          <w:lang w:val="he-IL"/>
        </w:rPr>
        <w:id w:val="-1475679021"/>
        <w:docPartObj>
          <w:docPartGallery w:val="Table of Contents"/>
          <w:docPartUnique/>
        </w:docPartObj>
      </w:sdtPr>
      <w:sdtEndPr>
        <w:rPr>
          <w:bCs/>
          <w:cs w:val="0"/>
        </w:rPr>
      </w:sdtEndPr>
      <w:sdtContent>
        <w:p w14:paraId="576B9F2D" w14:textId="77777777" w:rsidR="008C0346" w:rsidRPr="00A63B88" w:rsidRDefault="008C0346">
          <w:pPr>
            <w:pStyle w:val="aff4"/>
            <w:rPr>
              <w:rFonts w:cs="David"/>
              <w:i w:val="0"/>
              <w:iCs w:val="0"/>
              <w:color w:val="auto"/>
              <w:u w:val="none"/>
              <w:rtl/>
              <w:cs/>
            </w:rPr>
          </w:pPr>
          <w:r w:rsidRPr="00A63B88">
            <w:rPr>
              <w:rFonts w:cs="David"/>
              <w:i w:val="0"/>
              <w:iCs w:val="0"/>
              <w:color w:val="auto"/>
              <w:u w:val="none"/>
              <w:rtl/>
              <w:cs/>
              <w:lang w:val="he-IL"/>
            </w:rPr>
            <w:t>תוכן</w:t>
          </w:r>
        </w:p>
        <w:p w14:paraId="56C673D6" w14:textId="0B3E5CB5" w:rsidR="001D413D" w:rsidRPr="00A63B88" w:rsidRDefault="008C0346"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r w:rsidRPr="00A63B88">
            <w:rPr>
              <w:rFonts w:cs="David"/>
              <w:rtl/>
            </w:rPr>
            <w:fldChar w:fldCharType="begin"/>
          </w:r>
          <w:r w:rsidRPr="00A63B88">
            <w:rPr>
              <w:rFonts w:cs="David"/>
              <w:rtl/>
            </w:rPr>
            <w:instrText xml:space="preserve"> </w:instrText>
          </w:r>
          <w:r w:rsidRPr="00A63B88">
            <w:rPr>
              <w:rFonts w:cs="David"/>
            </w:rPr>
            <w:instrText>TOC</w:instrText>
          </w:r>
          <w:r w:rsidRPr="00A63B88">
            <w:rPr>
              <w:rFonts w:cs="David"/>
              <w:rtl/>
            </w:rPr>
            <w:instrText xml:space="preserve"> \</w:instrText>
          </w:r>
          <w:r w:rsidRPr="00A63B88">
            <w:rPr>
              <w:rFonts w:cs="David"/>
            </w:rPr>
            <w:instrText>o "1-1" \h \z \u</w:instrText>
          </w:r>
          <w:r w:rsidRPr="00A63B88">
            <w:rPr>
              <w:rFonts w:cs="David"/>
              <w:rtl/>
            </w:rPr>
            <w:instrText xml:space="preserve"> </w:instrText>
          </w:r>
          <w:r w:rsidRPr="00A63B88">
            <w:rPr>
              <w:rFonts w:cs="David"/>
              <w:rtl/>
            </w:rPr>
            <w:fldChar w:fldCharType="separate"/>
          </w:r>
          <w:hyperlink w:anchor="_Toc179119057" w:history="1">
            <w:r w:rsidR="001D413D" w:rsidRPr="00A63B88">
              <w:rPr>
                <w:rStyle w:val="Hyperlink"/>
                <w:rFonts w:ascii="David" w:hAnsi="David" w:cs="David"/>
                <w:noProof/>
                <w14:scene3d>
                  <w14:camera w14:prst="orthographicFront"/>
                  <w14:lightRig w14:rig="threePt" w14:dir="t">
                    <w14:rot w14:lat="0" w14:lon="0" w14:rev="0"/>
                  </w14:lightRig>
                </w14:scene3d>
              </w:rPr>
              <w:t>0.</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ascii="David" w:hAnsi="David" w:cs="David" w:hint="eastAsia"/>
                <w:noProof/>
                <w:rtl/>
              </w:rPr>
              <w:t>מנהלה</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Toc179119057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3</w:t>
            </w:r>
            <w:r w:rsidR="001D413D" w:rsidRPr="00A63B88">
              <w:rPr>
                <w:rFonts w:cs="David"/>
                <w:noProof/>
                <w:webHidden/>
                <w:rtl/>
              </w:rPr>
              <w:fldChar w:fldCharType="end"/>
            </w:r>
          </w:hyperlink>
        </w:p>
        <w:p w14:paraId="1656C790" w14:textId="3F8991DE" w:rsidR="001D413D" w:rsidRPr="00A63B88" w:rsidRDefault="00FB5BC6"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hyperlink w:anchor="_Toc179119058" w:history="1">
            <w:r w:rsidR="001D413D" w:rsidRPr="00A63B88">
              <w:rPr>
                <w:rStyle w:val="Hyperlink"/>
                <w:rFonts w:ascii="David" w:hAnsi="David" w:cs="David"/>
                <w:noProof/>
                <w:rtl/>
              </w:rPr>
              <w:t>1.</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ascii="David" w:hAnsi="David" w:cs="David" w:hint="eastAsia"/>
                <w:noProof/>
                <w:rtl/>
              </w:rPr>
              <w:t>יעדים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Toc179119058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22</w:t>
            </w:r>
            <w:r w:rsidR="001D413D" w:rsidRPr="00A63B88">
              <w:rPr>
                <w:rFonts w:cs="David"/>
                <w:noProof/>
                <w:webHidden/>
                <w:rtl/>
              </w:rPr>
              <w:fldChar w:fldCharType="end"/>
            </w:r>
          </w:hyperlink>
        </w:p>
        <w:p w14:paraId="1A32AB98" w14:textId="763ED941" w:rsidR="001D413D" w:rsidRPr="00A63B88" w:rsidRDefault="00FB5BC6"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hyperlink w:anchor="_Toc179119059" w:history="1">
            <w:r w:rsidR="001D413D" w:rsidRPr="00A63B88">
              <w:rPr>
                <w:rStyle w:val="Hyperlink"/>
                <w:rFonts w:cs="David"/>
                <w:noProof/>
              </w:rPr>
              <w:t>2.</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cs="David" w:hint="eastAsia"/>
                <w:noProof/>
                <w:rtl/>
              </w:rPr>
              <w:t>מימוש</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Toc179119059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22</w:t>
            </w:r>
            <w:r w:rsidR="001D413D" w:rsidRPr="00A63B88">
              <w:rPr>
                <w:rFonts w:cs="David"/>
                <w:noProof/>
                <w:webHidden/>
                <w:rtl/>
              </w:rPr>
              <w:fldChar w:fldCharType="end"/>
            </w:r>
          </w:hyperlink>
        </w:p>
        <w:p w14:paraId="24ED9640" w14:textId="74ABA8E2" w:rsidR="001D413D" w:rsidRPr="00A63B88" w:rsidRDefault="00FB5BC6"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hyperlink w:anchor="_Toc179119060" w:history="1">
            <w:r w:rsidR="001D413D" w:rsidRPr="00A63B88">
              <w:rPr>
                <w:rStyle w:val="Hyperlink"/>
                <w:rFonts w:cs="David"/>
                <w:noProof/>
              </w:rPr>
              <w:t>3.</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cs="David" w:hint="eastAsia"/>
                <w:noProof/>
                <w:rtl/>
              </w:rPr>
              <w:t>פיצוי</w:t>
            </w:r>
            <w:r w:rsidR="001D413D" w:rsidRPr="00A63B88">
              <w:rPr>
                <w:rStyle w:val="Hyperlink"/>
                <w:rFonts w:cs="David"/>
                <w:noProof/>
                <w:rtl/>
              </w:rPr>
              <w:t xml:space="preserve"> </w:t>
            </w:r>
            <w:r w:rsidR="001D413D" w:rsidRPr="00A63B88">
              <w:rPr>
                <w:rStyle w:val="Hyperlink"/>
                <w:rFonts w:cs="David" w:hint="eastAsia"/>
                <w:noProof/>
                <w:rtl/>
              </w:rPr>
              <w:t>מוסכם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Toc179119060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26</w:t>
            </w:r>
            <w:r w:rsidR="001D413D" w:rsidRPr="00A63B88">
              <w:rPr>
                <w:rFonts w:cs="David"/>
                <w:noProof/>
                <w:webHidden/>
                <w:rtl/>
              </w:rPr>
              <w:fldChar w:fldCharType="end"/>
            </w:r>
          </w:hyperlink>
        </w:p>
        <w:p w14:paraId="49A9D949" w14:textId="1BE5470D"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61" w:history="1">
            <w:r w:rsidR="001D413D" w:rsidRPr="00A63B88">
              <w:rPr>
                <w:rStyle w:val="Hyperlink"/>
                <w:rFonts w:ascii="David" w:eastAsia="Times New Roman" w:hAnsi="David" w:cs="David" w:hint="eastAsia"/>
                <w:noProof/>
                <w:rtl/>
                <w:lang w:eastAsia="he-IL"/>
              </w:rPr>
              <w:t>נספח</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rtl/>
                <w:lang w:eastAsia="he-IL"/>
              </w:rPr>
              <w:t>א</w:t>
            </w:r>
            <w:r w:rsidR="001D413D" w:rsidRPr="00A63B88">
              <w:rPr>
                <w:rStyle w:val="Hyperlink"/>
                <w:rFonts w:ascii="David" w:eastAsia="Times New Roman" w:hAnsi="David" w:cs="David"/>
                <w:noProof/>
                <w:rtl/>
                <w:lang w:eastAsia="he-IL"/>
              </w:rPr>
              <w:t xml:space="preserve">'1 - </w:t>
            </w:r>
            <w:r w:rsidR="001D413D" w:rsidRPr="00A63B88">
              <w:rPr>
                <w:rStyle w:val="Hyperlink"/>
                <w:rFonts w:ascii="David" w:eastAsia="Times New Roman" w:hAnsi="David" w:cs="David" w:hint="eastAsia"/>
                <w:noProof/>
                <w:rtl/>
                <w:lang w:eastAsia="he-IL"/>
              </w:rPr>
              <w:t>טופס</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rtl/>
                <w:lang w:eastAsia="he-IL"/>
              </w:rPr>
              <w:t>הגשת</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rtl/>
                <w:lang w:eastAsia="he-IL"/>
              </w:rPr>
              <w:t>הצעה</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Toc179119061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29</w:t>
            </w:r>
            <w:r w:rsidR="001D413D" w:rsidRPr="00A63B88">
              <w:rPr>
                <w:rFonts w:cs="David"/>
                <w:noProof/>
                <w:webHidden/>
                <w:rtl/>
              </w:rPr>
              <w:fldChar w:fldCharType="end"/>
            </w:r>
          </w:hyperlink>
        </w:p>
        <w:p w14:paraId="14019CAA" w14:textId="4396EAE3"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62"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'2  - </w:t>
            </w:r>
            <w:r w:rsidR="001D413D" w:rsidRPr="00A63B88">
              <w:rPr>
                <w:rStyle w:val="Hyperlink"/>
                <w:rFonts w:ascii="David" w:eastAsia="Times New Roman" w:hAnsi="David" w:cs="David" w:hint="eastAsia"/>
                <w:noProof/>
                <w:kern w:val="40"/>
                <w:rtl/>
                <w:lang w:eastAsia="he-IL"/>
              </w:rPr>
              <w:t>הצהרת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לעניין</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הוכחת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עמידתו</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בתנאי</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הסף</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המקצועיים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למכרז</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Toc179119062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31</w:t>
            </w:r>
            <w:r w:rsidR="001D413D" w:rsidRPr="00A63B88">
              <w:rPr>
                <w:rFonts w:cs="David"/>
                <w:noProof/>
                <w:webHidden/>
                <w:rtl/>
              </w:rPr>
              <w:fldChar w:fldCharType="end"/>
            </w:r>
          </w:hyperlink>
        </w:p>
        <w:p w14:paraId="1CE3E2C0" w14:textId="01222FB8"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63"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'3 - </w:t>
            </w:r>
            <w:r w:rsidR="001D413D" w:rsidRPr="00A63B88">
              <w:rPr>
                <w:rStyle w:val="Hyperlink"/>
                <w:rFonts w:ascii="David" w:eastAsia="Times New Roman" w:hAnsi="David" w:cs="David" w:hint="eastAsia"/>
                <w:noProof/>
                <w:kern w:val="40"/>
                <w:rtl/>
                <w:lang w:eastAsia="he-IL"/>
              </w:rPr>
              <w:t>תצהיר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היעדר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הרשעות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בגין</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העסקת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עובדים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זרים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ושכר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מינימום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Toc179119063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35</w:t>
            </w:r>
            <w:r w:rsidR="001D413D" w:rsidRPr="00A63B88">
              <w:rPr>
                <w:rFonts w:cs="David"/>
                <w:noProof/>
                <w:webHidden/>
                <w:rtl/>
              </w:rPr>
              <w:fldChar w:fldCharType="end"/>
            </w:r>
          </w:hyperlink>
        </w:p>
        <w:p w14:paraId="6D7EB40B" w14:textId="26D057A2"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64"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'4 – </w:t>
            </w:r>
            <w:r w:rsidR="001D413D" w:rsidRPr="00A63B88">
              <w:rPr>
                <w:rStyle w:val="Hyperlink"/>
                <w:rFonts w:ascii="David" w:eastAsia="Times New Roman" w:hAnsi="David" w:cs="David" w:hint="eastAsia"/>
                <w:noProof/>
                <w:kern w:val="40"/>
                <w:rtl/>
                <w:lang w:eastAsia="he-IL"/>
              </w:rPr>
              <w:t>הצהרת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העסקת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אנשים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מוגבלות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Toc179119064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36</w:t>
            </w:r>
            <w:r w:rsidR="001D413D" w:rsidRPr="00A63B88">
              <w:rPr>
                <w:rFonts w:cs="David"/>
                <w:noProof/>
                <w:webHidden/>
                <w:rtl/>
              </w:rPr>
              <w:fldChar w:fldCharType="end"/>
            </w:r>
          </w:hyperlink>
        </w:p>
        <w:p w14:paraId="30CDF119" w14:textId="2B436D48"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65"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'5  - </w:t>
            </w:r>
            <w:r w:rsidR="001D413D" w:rsidRPr="00A63B88">
              <w:rPr>
                <w:rStyle w:val="Hyperlink"/>
                <w:rFonts w:ascii="David" w:eastAsia="Times New Roman" w:hAnsi="David" w:cs="David" w:hint="eastAsia"/>
                <w:noProof/>
                <w:kern w:val="40"/>
                <w:rtl/>
                <w:lang w:eastAsia="he-IL"/>
              </w:rPr>
              <w:t>הצהרה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התחייבות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מציעים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במכרז</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הצהרה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כללית</w:t>
            </w:r>
            <w:r w:rsidR="001D413D" w:rsidRPr="00A63B88">
              <w:rPr>
                <w:rStyle w:val="Hyperlink"/>
                <w:rFonts w:ascii="David" w:eastAsia="Times New Roman" w:hAnsi="David" w:cs="David"/>
                <w:noProof/>
                <w:kern w:val="40"/>
                <w:rtl/>
                <w:lang w:eastAsia="he-IL"/>
              </w:rPr>
              <w:t>)</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Toc179119065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37</w:t>
            </w:r>
            <w:r w:rsidR="001D413D" w:rsidRPr="00A63B88">
              <w:rPr>
                <w:rFonts w:cs="David"/>
                <w:noProof/>
                <w:webHidden/>
                <w:rtl/>
              </w:rPr>
              <w:fldChar w:fldCharType="end"/>
            </w:r>
          </w:hyperlink>
        </w:p>
        <w:p w14:paraId="67A72385" w14:textId="07802315"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66"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'6 </w:t>
            </w:r>
            <w:r w:rsidR="001D413D" w:rsidRPr="00A63B88">
              <w:rPr>
                <w:rStyle w:val="Hyperlink"/>
                <w:rFonts w:ascii="David" w:eastAsia="Times New Roman" w:hAnsi="David" w:cs="David" w:hint="eastAsia"/>
                <w:noProof/>
                <w:kern w:val="40"/>
                <w:rtl/>
                <w:lang w:eastAsia="he-IL"/>
              </w:rPr>
              <w:t>התחייבויות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שימוש</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בתוכנות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מקוריות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Toc179119066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38</w:t>
            </w:r>
            <w:r w:rsidR="001D413D" w:rsidRPr="00A63B88">
              <w:rPr>
                <w:rFonts w:cs="David"/>
                <w:noProof/>
                <w:webHidden/>
                <w:rtl/>
              </w:rPr>
              <w:fldChar w:fldCharType="end"/>
            </w:r>
          </w:hyperlink>
        </w:p>
        <w:p w14:paraId="120AA48C" w14:textId="672A2E92"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67"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'7</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kern w:val="40"/>
                <w:rtl/>
                <w:lang w:eastAsia="he-IL"/>
              </w:rPr>
              <w:t>התחייבות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לשמירת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סודיות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ולמניעת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ניגוד</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עניינים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Toc179119067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39</w:t>
            </w:r>
            <w:r w:rsidR="001D413D" w:rsidRPr="00A63B88">
              <w:rPr>
                <w:rFonts w:cs="David"/>
                <w:noProof/>
                <w:webHidden/>
                <w:rtl/>
              </w:rPr>
              <w:fldChar w:fldCharType="end"/>
            </w:r>
          </w:hyperlink>
        </w:p>
        <w:p w14:paraId="3D5752AC" w14:textId="164B0497"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68"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'8 </w:t>
            </w:r>
            <w:r w:rsidR="001D413D" w:rsidRPr="00A63B88">
              <w:rPr>
                <w:rStyle w:val="Hyperlink"/>
                <w:rFonts w:ascii="David" w:eastAsia="Times New Roman" w:hAnsi="David" w:cs="David" w:hint="eastAsia"/>
                <w:noProof/>
                <w:kern w:val="40"/>
                <w:rtl/>
                <w:lang w:eastAsia="he-IL"/>
              </w:rPr>
              <w:t>נוסח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התחייבות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לשמירת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סודיות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לחתימת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עובדי</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Toc179119068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41</w:t>
            </w:r>
            <w:r w:rsidR="001D413D" w:rsidRPr="00A63B88">
              <w:rPr>
                <w:rFonts w:cs="David"/>
                <w:noProof/>
                <w:webHidden/>
                <w:rtl/>
              </w:rPr>
              <w:fldChar w:fldCharType="end"/>
            </w:r>
          </w:hyperlink>
        </w:p>
        <w:p w14:paraId="5A0B52B8" w14:textId="183DA8A5"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69"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'9 </w:t>
            </w:r>
            <w:r w:rsidR="001D413D" w:rsidRPr="00A63B88">
              <w:rPr>
                <w:rStyle w:val="Hyperlink"/>
                <w:rFonts w:ascii="David" w:eastAsia="Times New Roman" w:hAnsi="David" w:cs="David" w:hint="eastAsia"/>
                <w:noProof/>
                <w:kern w:val="40"/>
                <w:rtl/>
                <w:lang w:eastAsia="he-IL"/>
              </w:rPr>
              <w:t>תצהיר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אי</w:t>
            </w:r>
            <w:r w:rsidR="001D413D" w:rsidRPr="00A63B88">
              <w:rPr>
                <w:rStyle w:val="Hyperlink"/>
                <w:rFonts w:ascii="David" w:eastAsia="Times New Roman" w:hAnsi="David" w:cs="David"/>
                <w:noProof/>
                <w:kern w:val="40"/>
                <w:rtl/>
                <w:lang w:eastAsia="he-IL"/>
              </w:rPr>
              <w:t>-</w:t>
            </w:r>
            <w:r w:rsidR="001D413D" w:rsidRPr="00A63B88">
              <w:rPr>
                <w:rStyle w:val="Hyperlink"/>
                <w:rFonts w:ascii="David" w:eastAsia="Times New Roman" w:hAnsi="David" w:cs="David" w:hint="eastAsia"/>
                <w:noProof/>
                <w:kern w:val="40"/>
                <w:rtl/>
                <w:lang w:eastAsia="he-IL"/>
              </w:rPr>
              <w:t>תיאום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הצעות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למכרז</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Toc179119069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42</w:t>
            </w:r>
            <w:r w:rsidR="001D413D" w:rsidRPr="00A63B88">
              <w:rPr>
                <w:rFonts w:cs="David"/>
                <w:noProof/>
                <w:webHidden/>
                <w:rtl/>
              </w:rPr>
              <w:fldChar w:fldCharType="end"/>
            </w:r>
          </w:hyperlink>
        </w:p>
        <w:p w14:paraId="3893037C" w14:textId="6A7CC53D" w:rsidR="001D413D" w:rsidRPr="00A63B88" w:rsidRDefault="00FB5BC6" w:rsidP="004E68E7">
          <w:pPr>
            <w:pStyle w:val="TOC1"/>
            <w:tabs>
              <w:tab w:val="right" w:leader="dot" w:pos="9060"/>
            </w:tabs>
            <w:rPr>
              <w:rFonts w:asciiTheme="minorHAnsi" w:eastAsiaTheme="minorEastAsia" w:hAnsiTheme="minorHAnsi" w:cs="David"/>
              <w:b w:val="0"/>
              <w:bCs w:val="0"/>
              <w:caps w:val="0"/>
              <w:noProof/>
              <w:sz w:val="22"/>
              <w:szCs w:val="22"/>
              <w:rtl/>
            </w:rPr>
          </w:pPr>
          <w:hyperlink w:anchor="_Toc179119070"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'10 – </w:t>
            </w:r>
            <w:r w:rsidR="001D413D" w:rsidRPr="00A63B88">
              <w:rPr>
                <w:rStyle w:val="Hyperlink"/>
                <w:rFonts w:ascii="David" w:eastAsia="Times New Roman" w:hAnsi="David" w:cs="David" w:hint="eastAsia"/>
                <w:noProof/>
                <w:kern w:val="40"/>
                <w:rtl/>
                <w:lang w:eastAsia="he-IL"/>
              </w:rPr>
              <w:t>הצעת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המחיר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למכרז</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יוגש</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במעטפה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נפרדת</w:t>
            </w:r>
            <w:r w:rsidR="001D413D" w:rsidRPr="00A63B88">
              <w:rPr>
                <w:rStyle w:val="Hyperlink"/>
                <w:rFonts w:ascii="David" w:eastAsia="Times New Roman" w:hAnsi="David" w:cs="David"/>
                <w:noProof/>
                <w:kern w:val="40"/>
                <w:rtl/>
                <w:lang w:eastAsia="he-IL"/>
              </w:rPr>
              <w:t>)</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Toc179119070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43</w:t>
            </w:r>
            <w:r w:rsidR="001D413D" w:rsidRPr="00A63B88">
              <w:rPr>
                <w:rFonts w:cs="David"/>
                <w:noProof/>
                <w:webHidden/>
                <w:rtl/>
              </w:rPr>
              <w:fldChar w:fldCharType="end"/>
            </w:r>
          </w:hyperlink>
        </w:p>
        <w:p w14:paraId="7AF9777F" w14:textId="70279F7B"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72"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w:t>
            </w:r>
            <w:r w:rsidR="001D413D" w:rsidRPr="00A63B88">
              <w:rPr>
                <w:rStyle w:val="Hyperlink"/>
                <w:rFonts w:ascii="David" w:eastAsia="Times New Roman" w:hAnsi="David" w:cs="David"/>
                <w:noProof/>
                <w:kern w:val="40"/>
                <w:lang w:eastAsia="he-IL"/>
              </w:rPr>
              <w:t xml:space="preserve"> </w:t>
            </w:r>
            <w:r w:rsidR="001D413D" w:rsidRPr="00A63B88">
              <w:rPr>
                <w:rStyle w:val="Hyperlink"/>
                <w:rFonts w:ascii="David" w:eastAsia="Times New Roman" w:hAnsi="David" w:cs="David" w:hint="eastAsia"/>
                <w:noProof/>
                <w:kern w:val="40"/>
                <w:rtl/>
                <w:lang w:eastAsia="he-IL"/>
              </w:rPr>
              <w:t>הסכם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התקשרות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Toc179119072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45</w:t>
            </w:r>
            <w:r w:rsidR="001D413D" w:rsidRPr="00A63B88">
              <w:rPr>
                <w:rFonts w:cs="David"/>
                <w:noProof/>
                <w:webHidden/>
                <w:rtl/>
              </w:rPr>
              <w:fldChar w:fldCharType="end"/>
            </w:r>
          </w:hyperlink>
        </w:p>
        <w:p w14:paraId="4F6A3FF7" w14:textId="0DA6A315"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73"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 xml:space="preserve">'1- </w:t>
            </w:r>
            <w:r w:rsidR="001D413D" w:rsidRPr="00A63B88">
              <w:rPr>
                <w:rStyle w:val="Hyperlink"/>
                <w:rFonts w:ascii="David" w:eastAsia="Times New Roman" w:hAnsi="David" w:cs="David" w:hint="eastAsia"/>
                <w:noProof/>
                <w:kern w:val="40"/>
                <w:rtl/>
                <w:lang w:eastAsia="he-IL"/>
              </w:rPr>
              <w:t>דרישות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הביטוח</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Toc179119073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57</w:t>
            </w:r>
            <w:r w:rsidR="001D413D" w:rsidRPr="00A63B88">
              <w:rPr>
                <w:rFonts w:cs="David"/>
                <w:noProof/>
                <w:webHidden/>
                <w:rtl/>
              </w:rPr>
              <w:fldChar w:fldCharType="end"/>
            </w:r>
          </w:hyperlink>
        </w:p>
        <w:p w14:paraId="3A24D83F" w14:textId="28352AF4"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74"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'2</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kern w:val="40"/>
                <w:rtl/>
                <w:lang w:eastAsia="he-IL"/>
              </w:rPr>
              <w:t>אופציות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הרחבה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ביחס</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להיקף</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ההתקשרות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Toc179119074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60</w:t>
            </w:r>
            <w:r w:rsidR="001D413D" w:rsidRPr="00A63B88">
              <w:rPr>
                <w:rFonts w:cs="David"/>
                <w:noProof/>
                <w:webHidden/>
                <w:rtl/>
              </w:rPr>
              <w:fldChar w:fldCharType="end"/>
            </w:r>
          </w:hyperlink>
        </w:p>
        <w:p w14:paraId="3288C9D8" w14:textId="75924A43" w:rsidR="001D413D" w:rsidRPr="00A63B88" w:rsidRDefault="00FB5BC6">
          <w:pPr>
            <w:pStyle w:val="TOC1"/>
            <w:tabs>
              <w:tab w:val="right" w:leader="dot" w:pos="9060"/>
            </w:tabs>
            <w:rPr>
              <w:rFonts w:asciiTheme="minorHAnsi" w:eastAsiaTheme="minorEastAsia" w:hAnsiTheme="minorHAnsi" w:cs="David"/>
              <w:b w:val="0"/>
              <w:bCs w:val="0"/>
              <w:caps w:val="0"/>
              <w:noProof/>
              <w:sz w:val="22"/>
              <w:szCs w:val="22"/>
              <w:rtl/>
            </w:rPr>
          </w:pPr>
          <w:hyperlink w:anchor="_Toc179119075"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'3 -</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kern w:val="40"/>
                <w:rtl/>
                <w:lang w:eastAsia="he-IL"/>
              </w:rPr>
              <w:t>אבטחת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מידע</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Toc179119075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9235A0">
              <w:rPr>
                <w:rFonts w:cs="David"/>
                <w:noProof/>
                <w:webHidden/>
                <w:rtl/>
              </w:rPr>
              <w:t>61</w:t>
            </w:r>
            <w:r w:rsidR="001D413D" w:rsidRPr="00A63B88">
              <w:rPr>
                <w:rFonts w:cs="David"/>
                <w:noProof/>
                <w:webHidden/>
                <w:rtl/>
              </w:rPr>
              <w:fldChar w:fldCharType="end"/>
            </w:r>
          </w:hyperlink>
        </w:p>
        <w:p w14:paraId="44B43EF5" w14:textId="77777777" w:rsidR="008C0346" w:rsidRPr="00A63B88" w:rsidRDefault="008C0346">
          <w:pPr>
            <w:rPr>
              <w:rFonts w:cs="David"/>
              <w:rtl/>
              <w:cs/>
            </w:rPr>
          </w:pPr>
          <w:r w:rsidRPr="00A63B88">
            <w:rPr>
              <w:rFonts w:cs="David"/>
              <w:rtl/>
            </w:rPr>
            <w:fldChar w:fldCharType="end"/>
          </w:r>
        </w:p>
      </w:sdtContent>
    </w:sdt>
    <w:p w14:paraId="51E00E86" w14:textId="77777777" w:rsidR="001D413D" w:rsidRPr="00A63B88" w:rsidRDefault="001D413D">
      <w:pPr>
        <w:bidi w:val="0"/>
        <w:spacing w:after="200" w:line="276" w:lineRule="auto"/>
        <w:rPr>
          <w:rFonts w:ascii="David" w:eastAsia="Times New Roman" w:hAnsi="David" w:cs="David"/>
          <w:color w:val="000000"/>
          <w:sz w:val="26"/>
          <w:szCs w:val="26"/>
          <w:highlight w:val="lightGray"/>
          <w:lang w:eastAsia="he-IL"/>
          <w14:scene3d>
            <w14:camera w14:prst="orthographicFront"/>
            <w14:lightRig w14:rig="threePt" w14:dir="t">
              <w14:rot w14:lat="0" w14:lon="0" w14:rev="0"/>
            </w14:lightRig>
          </w14:scene3d>
        </w:rPr>
      </w:pPr>
      <w:bookmarkStart w:id="15" w:name="_Toc179119057"/>
      <w:r w:rsidRPr="00A63B88">
        <w:rPr>
          <w:rFonts w:ascii="David" w:hAnsi="David" w:cs="David"/>
          <w:b/>
          <w:bCs/>
          <w:color w:val="000000"/>
          <w:sz w:val="26"/>
          <w:szCs w:val="26"/>
          <w:highlight w:val="lightGray"/>
          <w14:scene3d>
            <w14:camera w14:prst="orthographicFront"/>
            <w14:lightRig w14:rig="threePt" w14:dir="t">
              <w14:rot w14:lat="0" w14:lon="0" w14:rev="0"/>
            </w14:lightRig>
          </w14:scene3d>
        </w:rPr>
        <w:br w:type="page"/>
      </w:r>
    </w:p>
    <w:p w14:paraId="1B9A1C80" w14:textId="77777777" w:rsidR="00D96C38" w:rsidRPr="00A63B88" w:rsidRDefault="00D96C38" w:rsidP="00641447">
      <w:pPr>
        <w:pStyle w:val="12"/>
        <w:numPr>
          <w:ilvl w:val="0"/>
          <w:numId w:val="65"/>
        </w:numPr>
        <w:jc w:val="both"/>
        <w:rPr>
          <w:rFonts w:ascii="David" w:hAnsi="David" w:cs="David"/>
          <w:b w:val="0"/>
          <w:bCs w:val="0"/>
          <w:sz w:val="26"/>
          <w:szCs w:val="26"/>
          <w:u w:val="single"/>
        </w:rPr>
      </w:pPr>
      <w:r w:rsidRPr="00A63B88">
        <w:rPr>
          <w:rStyle w:val="110"/>
          <w:rFonts w:ascii="David" w:hAnsi="David" w:cs="David"/>
          <w:b/>
          <w:bCs/>
          <w:sz w:val="26"/>
          <w:szCs w:val="26"/>
          <w:u w:val="single"/>
          <w:rtl/>
        </w:rPr>
        <w:lastRenderedPageBreak/>
        <w:t>מנהלה</w:t>
      </w:r>
      <w:bookmarkEnd w:id="15"/>
      <w:r w:rsidRPr="00A63B88">
        <w:rPr>
          <w:rFonts w:ascii="David" w:hAnsi="David" w:cs="David"/>
          <w:b w:val="0"/>
          <w:bCs w:val="0"/>
          <w:sz w:val="26"/>
          <w:szCs w:val="26"/>
          <w:u w:val="single"/>
          <w:rtl/>
        </w:rPr>
        <w:t xml:space="preserve"> </w:t>
      </w:r>
      <w:bookmarkEnd w:id="12"/>
      <w:bookmarkEnd w:id="11"/>
      <w:bookmarkEnd w:id="10"/>
      <w:bookmarkEnd w:id="9"/>
      <w:bookmarkEnd w:id="8"/>
      <w:bookmarkEnd w:id="7"/>
      <w:bookmarkEnd w:id="6"/>
      <w:bookmarkEnd w:id="5"/>
      <w:bookmarkEnd w:id="4"/>
      <w:bookmarkEnd w:id="3"/>
    </w:p>
    <w:p w14:paraId="02440A9C" w14:textId="77777777" w:rsidR="00C40B28" w:rsidRPr="00A63B88" w:rsidRDefault="00D96C38" w:rsidP="008C0346">
      <w:pPr>
        <w:pStyle w:val="23"/>
        <w:rPr>
          <w:rFonts w:ascii="David" w:hAnsi="David" w:cs="David"/>
          <w:b w:val="0"/>
          <w:bCs w:val="0"/>
          <w:color w:val="000000"/>
          <w:u w:val="single"/>
          <w:rtl/>
        </w:rPr>
      </w:pPr>
      <w:bookmarkStart w:id="16" w:name="_Toc167812386"/>
      <w:bookmarkStart w:id="17" w:name="H2_כללי_"/>
      <w:bookmarkEnd w:id="14"/>
      <w:bookmarkEnd w:id="13"/>
      <w:r w:rsidRPr="00A63B88">
        <w:rPr>
          <w:rFonts w:ascii="David" w:hAnsi="David" w:cs="David"/>
          <w:u w:val="single"/>
          <w:rtl/>
        </w:rPr>
        <w:t xml:space="preserve">כללי </w:t>
      </w:r>
      <w:bookmarkStart w:id="18" w:name="_Toc15622847"/>
      <w:bookmarkEnd w:id="16"/>
    </w:p>
    <w:bookmarkEnd w:id="17"/>
    <w:p w14:paraId="0757A751" w14:textId="77777777" w:rsidR="001F2F4A" w:rsidRPr="00A63B88" w:rsidRDefault="00C719B1" w:rsidP="00E87E0F">
      <w:pPr>
        <w:spacing w:after="120" w:line="360" w:lineRule="auto"/>
        <w:ind w:left="720"/>
        <w:jc w:val="both"/>
        <w:rPr>
          <w:rFonts w:ascii="David" w:hAnsi="David" w:cs="David"/>
          <w:color w:val="000000"/>
          <w:rtl/>
        </w:rPr>
      </w:pPr>
      <w:r w:rsidRPr="00A63B88">
        <w:rPr>
          <w:rFonts w:ascii="David" w:hAnsi="David" w:cs="David"/>
          <w:color w:val="000000"/>
          <w:rtl/>
        </w:rPr>
        <w:t xml:space="preserve">האגף לטכנולוגיות דיגיטליות ודאטה </w:t>
      </w:r>
      <w:r w:rsidR="001F2F4A" w:rsidRPr="00A63B88">
        <w:rPr>
          <w:rFonts w:ascii="David" w:hAnsi="David" w:cs="David"/>
          <w:color w:val="000000"/>
          <w:rtl/>
        </w:rPr>
        <w:t>(להלן: "</w:t>
      </w:r>
      <w:r w:rsidR="001F2F4A" w:rsidRPr="00A63B88">
        <w:rPr>
          <w:rFonts w:ascii="David" w:hAnsi="David" w:cs="David"/>
          <w:b/>
          <w:bCs/>
          <w:color w:val="000000"/>
          <w:rtl/>
        </w:rPr>
        <w:t>האגף</w:t>
      </w:r>
      <w:r w:rsidR="001F2F4A" w:rsidRPr="00A63B88">
        <w:rPr>
          <w:rFonts w:ascii="David" w:hAnsi="David" w:cs="David"/>
          <w:color w:val="000000"/>
          <w:rtl/>
        </w:rPr>
        <w:t>") במשרד הבריאות (להלן: "</w:t>
      </w:r>
      <w:r w:rsidR="001F2F4A" w:rsidRPr="00A63B88">
        <w:rPr>
          <w:rFonts w:ascii="David" w:hAnsi="David" w:cs="David"/>
          <w:b/>
          <w:bCs/>
          <w:color w:val="000000"/>
          <w:rtl/>
        </w:rPr>
        <w:t>המזמין</w:t>
      </w:r>
      <w:r w:rsidR="001F2F4A" w:rsidRPr="00A63B88">
        <w:rPr>
          <w:rFonts w:ascii="David" w:hAnsi="David" w:cs="David"/>
          <w:color w:val="000000"/>
          <w:rtl/>
        </w:rPr>
        <w:t>" או "</w:t>
      </w:r>
      <w:r w:rsidR="001F2F4A" w:rsidRPr="00A63B88">
        <w:rPr>
          <w:rFonts w:ascii="David" w:hAnsi="David" w:cs="David"/>
          <w:b/>
          <w:bCs/>
          <w:color w:val="000000"/>
          <w:rtl/>
        </w:rPr>
        <w:t>המשרד</w:t>
      </w:r>
      <w:r w:rsidR="001F2F4A" w:rsidRPr="00A63B88">
        <w:rPr>
          <w:rFonts w:ascii="David" w:hAnsi="David" w:cs="David"/>
          <w:color w:val="000000"/>
          <w:rtl/>
        </w:rPr>
        <w:t>"), פונה בזאת לקב</w:t>
      </w:r>
      <w:r w:rsidR="001F2F4A" w:rsidRPr="00A63B88">
        <w:rPr>
          <w:rFonts w:ascii="David" w:hAnsi="David" w:cs="David"/>
          <w:color w:val="000000"/>
          <w:rtl/>
        </w:rPr>
        <w:fldChar w:fldCharType="begin"/>
      </w:r>
      <w:r w:rsidR="001F2F4A" w:rsidRPr="00A63B88">
        <w:rPr>
          <w:rFonts w:ascii="David" w:hAnsi="David" w:cs="David"/>
          <w:color w:val="000000"/>
          <w:rtl/>
        </w:rPr>
        <w:instrText xml:space="preserve">  </w:instrText>
      </w:r>
      <w:r w:rsidR="001F2F4A" w:rsidRPr="00A63B88">
        <w:rPr>
          <w:rFonts w:ascii="David" w:hAnsi="David" w:cs="David"/>
          <w:color w:val="000000"/>
          <w:rtl/>
        </w:rPr>
        <w:fldChar w:fldCharType="end"/>
      </w:r>
      <w:r w:rsidR="001F2F4A" w:rsidRPr="00A63B88">
        <w:rPr>
          <w:rFonts w:ascii="David" w:hAnsi="David" w:cs="David"/>
          <w:color w:val="000000"/>
          <w:rtl/>
        </w:rPr>
        <w:t xml:space="preserve">לת הצעות </w:t>
      </w:r>
      <w:r w:rsidR="00174135" w:rsidRPr="00A63B88">
        <w:rPr>
          <w:rFonts w:ascii="David" w:hAnsi="David" w:cs="David"/>
          <w:color w:val="000000"/>
          <w:rtl/>
        </w:rPr>
        <w:t xml:space="preserve">עבור מתן </w:t>
      </w:r>
      <w:r w:rsidR="001F2F4A" w:rsidRPr="00A63B88">
        <w:rPr>
          <w:rFonts w:ascii="David" w:hAnsi="David" w:cs="David"/>
          <w:color w:val="000000"/>
          <w:rtl/>
        </w:rPr>
        <w:t xml:space="preserve">שרותי </w:t>
      </w:r>
      <w:r w:rsidR="00007757" w:rsidRPr="00A63B88">
        <w:rPr>
          <w:rFonts w:ascii="David" w:hAnsi="David" w:cs="David"/>
          <w:color w:val="000000"/>
          <w:rtl/>
        </w:rPr>
        <w:t xml:space="preserve">תמיכה בתשתיות </w:t>
      </w:r>
      <w:r w:rsidR="008C5D69" w:rsidRPr="00A63B88">
        <w:rPr>
          <w:rFonts w:ascii="David" w:hAnsi="David" w:cs="David" w:hint="cs"/>
          <w:color w:val="000000"/>
          <w:rtl/>
        </w:rPr>
        <w:t>ה</w:t>
      </w:r>
      <w:r w:rsidR="00007757" w:rsidRPr="00A63B88">
        <w:rPr>
          <w:rFonts w:ascii="David" w:hAnsi="David" w:cs="David"/>
          <w:color w:val="000000"/>
          <w:rtl/>
        </w:rPr>
        <w:t>מחשוב</w:t>
      </w:r>
      <w:r w:rsidR="008C5D69" w:rsidRPr="00A63B88">
        <w:rPr>
          <w:rFonts w:ascii="David" w:hAnsi="David" w:cs="David" w:hint="cs"/>
          <w:color w:val="000000"/>
          <w:rtl/>
        </w:rPr>
        <w:t xml:space="preserve"> של משרד הבריאות</w:t>
      </w:r>
      <w:r w:rsidR="00174135" w:rsidRPr="00A63B88">
        <w:rPr>
          <w:rFonts w:ascii="David" w:hAnsi="David" w:cs="David"/>
          <w:color w:val="000000"/>
          <w:rtl/>
        </w:rPr>
        <w:t>.</w:t>
      </w:r>
    </w:p>
    <w:p w14:paraId="48BA7B16" w14:textId="77777777" w:rsidR="008B67F3" w:rsidRPr="00A63B88" w:rsidRDefault="008B67F3" w:rsidP="00E87E0F">
      <w:pPr>
        <w:pStyle w:val="32"/>
        <w:spacing w:line="360" w:lineRule="auto"/>
        <w:ind w:left="1273"/>
        <w:jc w:val="both"/>
        <w:rPr>
          <w:rFonts w:ascii="David" w:hAnsi="David" w:cs="David"/>
          <w:rtl/>
        </w:rPr>
      </w:pPr>
      <w:bookmarkStart w:id="19" w:name="_Toc167812387"/>
      <w:r w:rsidRPr="00A63B88">
        <w:rPr>
          <w:rFonts w:ascii="David" w:hAnsi="David" w:cs="David"/>
          <w:rtl/>
        </w:rPr>
        <w:t xml:space="preserve">המזמין מעוניין לרכוש שירותי </w:t>
      </w:r>
      <w:r w:rsidR="008C5D69" w:rsidRPr="00A63B88">
        <w:rPr>
          <w:rFonts w:ascii="David" w:hAnsi="David" w:cs="David" w:hint="cs"/>
          <w:rtl/>
        </w:rPr>
        <w:t>תמיכה</w:t>
      </w:r>
      <w:r w:rsidRPr="00A63B88">
        <w:rPr>
          <w:rFonts w:ascii="David" w:hAnsi="David" w:cs="David"/>
          <w:rtl/>
        </w:rPr>
        <w:t>, תכנון, אפיון, בחינה טכנולוגית, ליווי, יישום, שירותי מומחה, פיקוח ובקרה, פיתוח ותחזוקת מערכות מידע, לרבות שירותי מעטפת נוספים, בהתאם לצרכי המשרד (להלן: "</w:t>
      </w:r>
      <w:r w:rsidRPr="00A63B88">
        <w:rPr>
          <w:rFonts w:ascii="David" w:hAnsi="David" w:cs="David"/>
          <w:b/>
          <w:bCs/>
          <w:rtl/>
        </w:rPr>
        <w:t>השירותים</w:t>
      </w:r>
      <w:r w:rsidRPr="00A63B88">
        <w:rPr>
          <w:rFonts w:ascii="David" w:hAnsi="David" w:cs="David"/>
          <w:rtl/>
        </w:rPr>
        <w:t>").</w:t>
      </w:r>
      <w:bookmarkEnd w:id="19"/>
    </w:p>
    <w:p w14:paraId="3510CF5A" w14:textId="77777777" w:rsidR="000E2569" w:rsidRPr="00A63B88" w:rsidRDefault="000E2569" w:rsidP="000E2569">
      <w:pPr>
        <w:ind w:left="1273"/>
        <w:jc w:val="both"/>
        <w:rPr>
          <w:rFonts w:ascii="David" w:hAnsi="David" w:cs="David"/>
          <w:rtl/>
        </w:rPr>
      </w:pPr>
      <w:r w:rsidRPr="00A63B88">
        <w:rPr>
          <w:rFonts w:ascii="David" w:hAnsi="David" w:cs="David"/>
          <w:b/>
          <w:bCs/>
          <w:rtl/>
        </w:rPr>
        <w:t xml:space="preserve">היקף השעות למומחה בודד בתחום התמחות נתון לא יעלה על </w:t>
      </w:r>
      <w:r w:rsidR="00DF247F" w:rsidRPr="00A63B88">
        <w:rPr>
          <w:rFonts w:ascii="David" w:hAnsi="David" w:cs="David" w:hint="cs"/>
          <w:b/>
          <w:bCs/>
          <w:rtl/>
        </w:rPr>
        <w:t>30</w:t>
      </w:r>
      <w:r w:rsidRPr="00A63B88">
        <w:rPr>
          <w:rFonts w:ascii="David" w:hAnsi="David" w:cs="David"/>
          <w:b/>
          <w:bCs/>
          <w:rtl/>
        </w:rPr>
        <w:t>% משרה שנתית.</w:t>
      </w:r>
      <w:r w:rsidRPr="00A63B88">
        <w:rPr>
          <w:rFonts w:ascii="David" w:hAnsi="David" w:cs="David" w:hint="cs"/>
          <w:b/>
          <w:bCs/>
          <w:rtl/>
        </w:rPr>
        <w:t xml:space="preserve"> </w:t>
      </w:r>
      <w:r w:rsidRPr="00A63B88">
        <w:rPr>
          <w:rFonts w:ascii="David" w:hAnsi="David" w:cs="David"/>
          <w:b/>
          <w:bCs/>
          <w:rtl/>
        </w:rPr>
        <w:t>השירותים יינתנו על פי צרכי המשרד שיעלו באופן אקראי בעת לעת</w:t>
      </w:r>
      <w:r w:rsidRPr="00A63B88">
        <w:rPr>
          <w:rFonts w:ascii="David" w:hAnsi="David" w:cs="David"/>
          <w:rtl/>
        </w:rPr>
        <w:t>.</w:t>
      </w:r>
    </w:p>
    <w:p w14:paraId="60EF8E7A" w14:textId="77777777" w:rsidR="00D25204" w:rsidRPr="00A63B88" w:rsidRDefault="00761E02" w:rsidP="00E87E0F">
      <w:pPr>
        <w:pStyle w:val="32"/>
        <w:spacing w:line="360" w:lineRule="auto"/>
        <w:ind w:left="1273"/>
        <w:jc w:val="both"/>
        <w:rPr>
          <w:rFonts w:ascii="David" w:hAnsi="David" w:cs="David"/>
          <w:b/>
          <w:bCs/>
          <w:u w:val="single"/>
          <w:rtl/>
        </w:rPr>
      </w:pPr>
      <w:r w:rsidRPr="00A63B88">
        <w:rPr>
          <w:rFonts w:ascii="David" w:hAnsi="David" w:cs="David"/>
          <w:b/>
          <w:bCs/>
          <w:u w:val="single"/>
          <w:rtl/>
        </w:rPr>
        <w:t xml:space="preserve"> </w:t>
      </w:r>
      <w:bookmarkStart w:id="20" w:name="_Toc167812388"/>
      <w:r w:rsidR="00BB0B7A" w:rsidRPr="00A63B88">
        <w:rPr>
          <w:rFonts w:ascii="David" w:hAnsi="David" w:cs="David"/>
          <w:b/>
          <w:bCs/>
          <w:u w:val="single"/>
          <w:rtl/>
        </w:rPr>
        <w:t>אשכולות</w:t>
      </w:r>
      <w:r w:rsidRPr="00A63B88">
        <w:rPr>
          <w:rFonts w:ascii="David" w:hAnsi="David" w:cs="David"/>
          <w:b/>
          <w:bCs/>
          <w:u w:val="single"/>
          <w:rtl/>
        </w:rPr>
        <w:t xml:space="preserve"> ההתמחות במכרז:</w:t>
      </w:r>
      <w:bookmarkEnd w:id="20"/>
    </w:p>
    <w:p w14:paraId="6139D5E7" w14:textId="77777777" w:rsidR="00761E02" w:rsidRPr="00A63B88" w:rsidRDefault="00761E02" w:rsidP="00E87E0F">
      <w:pPr>
        <w:pStyle w:val="Normal11"/>
        <w:spacing w:before="0" w:line="360" w:lineRule="auto"/>
        <w:ind w:left="1276"/>
        <w:rPr>
          <w:rFonts w:ascii="David" w:hAnsi="David"/>
          <w:szCs w:val="22"/>
          <w:rtl/>
        </w:rPr>
      </w:pPr>
      <w:r w:rsidRPr="00A63B88">
        <w:rPr>
          <w:rFonts w:ascii="David" w:hAnsi="David"/>
          <w:szCs w:val="22"/>
          <w:rtl/>
        </w:rPr>
        <w:t xml:space="preserve">במכרז מפורטים </w:t>
      </w:r>
      <w:r w:rsidR="00E87E0F" w:rsidRPr="00A63B88">
        <w:rPr>
          <w:rFonts w:ascii="David" w:hAnsi="David"/>
          <w:szCs w:val="22"/>
          <w:rtl/>
        </w:rPr>
        <w:t xml:space="preserve">7 </w:t>
      </w:r>
      <w:r w:rsidR="00BB0B7A" w:rsidRPr="00A63B88">
        <w:rPr>
          <w:rFonts w:ascii="David" w:hAnsi="David"/>
          <w:szCs w:val="22"/>
          <w:rtl/>
        </w:rPr>
        <w:t>אשכול</w:t>
      </w:r>
      <w:r w:rsidR="00C2638E" w:rsidRPr="00A63B88">
        <w:rPr>
          <w:rFonts w:ascii="David" w:hAnsi="David" w:hint="cs"/>
          <w:szCs w:val="22"/>
          <w:rtl/>
        </w:rPr>
        <w:t>ו</w:t>
      </w:r>
      <w:r w:rsidR="00BB0B7A" w:rsidRPr="00A63B88">
        <w:rPr>
          <w:rFonts w:ascii="David" w:hAnsi="David"/>
          <w:szCs w:val="22"/>
          <w:rtl/>
        </w:rPr>
        <w:t>ת</w:t>
      </w:r>
      <w:r w:rsidRPr="00A63B88">
        <w:rPr>
          <w:rFonts w:ascii="David" w:hAnsi="David"/>
          <w:szCs w:val="22"/>
          <w:rtl/>
        </w:rPr>
        <w:t xml:space="preserve"> התמחות כדלקמן. לכל </w:t>
      </w:r>
      <w:r w:rsidR="009460D6" w:rsidRPr="00A63B88">
        <w:rPr>
          <w:rFonts w:ascii="David" w:hAnsi="David"/>
          <w:szCs w:val="22"/>
          <w:rtl/>
        </w:rPr>
        <w:t>אשכול</w:t>
      </w:r>
      <w:r w:rsidRPr="00A63B88">
        <w:rPr>
          <w:rFonts w:ascii="David" w:hAnsi="David"/>
          <w:szCs w:val="22"/>
          <w:rtl/>
        </w:rPr>
        <w:t xml:space="preserve"> התמחות ייבחרו </w:t>
      </w:r>
      <w:r w:rsidR="00E87E0F" w:rsidRPr="00A63B88">
        <w:rPr>
          <w:rFonts w:ascii="David" w:hAnsi="David"/>
          <w:szCs w:val="22"/>
          <w:rtl/>
        </w:rPr>
        <w:t>זוכים</w:t>
      </w:r>
      <w:r w:rsidR="006B1520" w:rsidRPr="00A63B88">
        <w:rPr>
          <w:rFonts w:ascii="David" w:hAnsi="David"/>
          <w:szCs w:val="22"/>
          <w:rtl/>
        </w:rPr>
        <w:t xml:space="preserve"> אחדים</w:t>
      </w:r>
      <w:r w:rsidRPr="00A63B88">
        <w:rPr>
          <w:rFonts w:ascii="David" w:hAnsi="David"/>
          <w:szCs w:val="22"/>
          <w:rtl/>
        </w:rPr>
        <w:t xml:space="preserve"> אשר ידורגו בכל </w:t>
      </w:r>
      <w:r w:rsidR="009460D6" w:rsidRPr="00A63B88">
        <w:rPr>
          <w:rFonts w:ascii="David" w:hAnsi="David"/>
          <w:szCs w:val="22"/>
          <w:rtl/>
        </w:rPr>
        <w:t>אשכול</w:t>
      </w:r>
      <w:r w:rsidRPr="00A63B88">
        <w:rPr>
          <w:rFonts w:ascii="David" w:hAnsi="David"/>
          <w:szCs w:val="22"/>
          <w:rtl/>
        </w:rPr>
        <w:t xml:space="preserve"> על פי ניקודם הסופי עם סיום ההליך המכרזי. הקצאת העבודה בכל </w:t>
      </w:r>
      <w:r w:rsidR="009460D6" w:rsidRPr="00A63B88">
        <w:rPr>
          <w:rFonts w:ascii="David" w:hAnsi="David"/>
          <w:szCs w:val="22"/>
          <w:rtl/>
        </w:rPr>
        <w:t>אשכול</w:t>
      </w:r>
      <w:r w:rsidRPr="00A63B88">
        <w:rPr>
          <w:rFonts w:ascii="David" w:hAnsi="David"/>
          <w:szCs w:val="22"/>
          <w:rtl/>
        </w:rPr>
        <w:t xml:space="preserve"> התמחות ומנגנון הביצוע בפועל מפורט</w:t>
      </w:r>
      <w:r w:rsidR="006B1520" w:rsidRPr="00A63B88">
        <w:rPr>
          <w:rFonts w:ascii="David" w:hAnsi="David"/>
          <w:szCs w:val="22"/>
          <w:rtl/>
        </w:rPr>
        <w:t>ים</w:t>
      </w:r>
      <w:r w:rsidRPr="00A63B88">
        <w:rPr>
          <w:rFonts w:ascii="David" w:hAnsi="David"/>
          <w:szCs w:val="22"/>
          <w:rtl/>
        </w:rPr>
        <w:t xml:space="preserve"> בפרק המימוש להלן.</w:t>
      </w:r>
    </w:p>
    <w:tbl>
      <w:tblPr>
        <w:tblStyle w:val="af4"/>
        <w:bidiVisual/>
        <w:tblW w:w="0" w:type="auto"/>
        <w:tblInd w:w="1544" w:type="dxa"/>
        <w:tblLook w:val="04A0" w:firstRow="1" w:lastRow="0" w:firstColumn="1" w:lastColumn="0" w:noHBand="0" w:noVBand="1"/>
      </w:tblPr>
      <w:tblGrid>
        <w:gridCol w:w="337"/>
        <w:gridCol w:w="2147"/>
      </w:tblGrid>
      <w:tr w:rsidR="00761E02" w:rsidRPr="00A63B88" w14:paraId="27513CE7" w14:textId="77777777" w:rsidTr="00761E02">
        <w:trPr>
          <w:tblHeader/>
        </w:trPr>
        <w:tc>
          <w:tcPr>
            <w:tcW w:w="337" w:type="dxa"/>
            <w:shd w:val="clear" w:color="auto" w:fill="F2F2F2" w:themeFill="background1" w:themeFillShade="F2"/>
          </w:tcPr>
          <w:p w14:paraId="02CFFB3A" w14:textId="77777777" w:rsidR="00761E02" w:rsidRPr="00A63B88" w:rsidRDefault="00761E02" w:rsidP="00E87E0F">
            <w:pPr>
              <w:spacing w:after="0" w:line="360" w:lineRule="auto"/>
              <w:rPr>
                <w:rFonts w:ascii="David" w:hAnsi="David" w:cs="David"/>
                <w:b/>
                <w:bCs/>
                <w:sz w:val="22"/>
                <w:szCs w:val="22"/>
                <w:rtl/>
                <w:lang w:eastAsia="he-IL"/>
              </w:rPr>
            </w:pPr>
            <w:bookmarkStart w:id="21" w:name="_Hlk170062518"/>
            <w:r w:rsidRPr="00A63B88">
              <w:rPr>
                <w:rFonts w:ascii="David" w:hAnsi="David" w:cs="David"/>
                <w:b/>
                <w:bCs/>
                <w:sz w:val="22"/>
                <w:szCs w:val="22"/>
                <w:rtl/>
                <w:lang w:eastAsia="he-IL"/>
              </w:rPr>
              <w:t>#</w:t>
            </w:r>
          </w:p>
        </w:tc>
        <w:tc>
          <w:tcPr>
            <w:tcW w:w="2147" w:type="dxa"/>
            <w:shd w:val="clear" w:color="auto" w:fill="F2F2F2" w:themeFill="background1" w:themeFillShade="F2"/>
          </w:tcPr>
          <w:p w14:paraId="7FE5A0A8" w14:textId="77777777" w:rsidR="00761E02" w:rsidRPr="00A63B88" w:rsidRDefault="009460D6"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אשכול</w:t>
            </w:r>
            <w:r w:rsidR="00761E02" w:rsidRPr="00A63B88">
              <w:rPr>
                <w:rFonts w:ascii="David" w:hAnsi="David" w:cs="David"/>
                <w:b/>
                <w:bCs/>
                <w:sz w:val="22"/>
                <w:szCs w:val="22"/>
                <w:rtl/>
                <w:lang w:eastAsia="he-IL"/>
              </w:rPr>
              <w:t xml:space="preserve"> התמחות</w:t>
            </w:r>
          </w:p>
        </w:tc>
      </w:tr>
      <w:tr w:rsidR="00761E02" w:rsidRPr="00A63B88" w14:paraId="07034E28" w14:textId="77777777" w:rsidTr="00761E02">
        <w:tc>
          <w:tcPr>
            <w:tcW w:w="337" w:type="dxa"/>
          </w:tcPr>
          <w:p w14:paraId="729A3BA9"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21EFC91E"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ניהול פרויקט</w:t>
            </w:r>
          </w:p>
        </w:tc>
      </w:tr>
      <w:tr w:rsidR="00761E02" w:rsidRPr="00A63B88" w14:paraId="0B3F8E1F" w14:textId="77777777" w:rsidTr="00761E02">
        <w:tc>
          <w:tcPr>
            <w:tcW w:w="337" w:type="dxa"/>
          </w:tcPr>
          <w:p w14:paraId="24DA083C"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5B7AA602"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תשתיות מחשוב</w:t>
            </w:r>
          </w:p>
        </w:tc>
      </w:tr>
      <w:tr w:rsidR="00761E02" w:rsidRPr="00A63B88" w14:paraId="65A59F93" w14:textId="77777777" w:rsidTr="00761E02">
        <w:tc>
          <w:tcPr>
            <w:tcW w:w="337" w:type="dxa"/>
          </w:tcPr>
          <w:p w14:paraId="203BE440"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34B02C70"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תקשורת</w:t>
            </w:r>
          </w:p>
        </w:tc>
      </w:tr>
      <w:tr w:rsidR="00761E02" w:rsidRPr="00A63B88" w14:paraId="61B42F13" w14:textId="77777777" w:rsidTr="00761E02">
        <w:tc>
          <w:tcPr>
            <w:tcW w:w="337" w:type="dxa"/>
          </w:tcPr>
          <w:p w14:paraId="1DE7B0E8"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5C7A7A56"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שירותי </w:t>
            </w:r>
            <w:r w:rsidRPr="00A63B88">
              <w:rPr>
                <w:rFonts w:ascii="David" w:hAnsi="David" w:cs="David"/>
                <w:b/>
                <w:bCs/>
                <w:sz w:val="22"/>
                <w:szCs w:val="22"/>
                <w:lang w:eastAsia="he-IL"/>
              </w:rPr>
              <w:t>DevOps</w:t>
            </w:r>
          </w:p>
        </w:tc>
      </w:tr>
      <w:tr w:rsidR="00761E02" w:rsidRPr="00A63B88" w14:paraId="5512B597" w14:textId="77777777" w:rsidTr="00761E02">
        <w:tc>
          <w:tcPr>
            <w:tcW w:w="337" w:type="dxa"/>
          </w:tcPr>
          <w:p w14:paraId="587ED314"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147484AE"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בסיסי נתונים</w:t>
            </w:r>
          </w:p>
        </w:tc>
      </w:tr>
      <w:tr w:rsidR="00761E02" w:rsidRPr="00A63B88" w14:paraId="602F133F" w14:textId="77777777" w:rsidTr="00761E02">
        <w:tc>
          <w:tcPr>
            <w:tcW w:w="337" w:type="dxa"/>
          </w:tcPr>
          <w:p w14:paraId="49CD4C67"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63F8F07F" w14:textId="77777777" w:rsidR="00761E02" w:rsidRPr="00A63B88" w:rsidRDefault="00761E02" w:rsidP="00E87E0F">
            <w:pPr>
              <w:spacing w:after="0" w:line="360" w:lineRule="auto"/>
              <w:rPr>
                <w:rFonts w:ascii="David" w:hAnsi="David" w:cs="David"/>
                <w:sz w:val="22"/>
                <w:szCs w:val="22"/>
                <w:lang w:eastAsia="he-IL"/>
              </w:rPr>
            </w:pPr>
            <w:r w:rsidRPr="00A63B88">
              <w:rPr>
                <w:rFonts w:ascii="David" w:hAnsi="David" w:cs="David"/>
                <w:b/>
                <w:bCs/>
                <w:sz w:val="22"/>
                <w:szCs w:val="22"/>
                <w:rtl/>
                <w:lang w:eastAsia="he-IL"/>
              </w:rPr>
              <w:t xml:space="preserve">שו"ב / </w:t>
            </w:r>
            <w:r w:rsidRPr="00A63B88">
              <w:rPr>
                <w:rFonts w:ascii="David" w:hAnsi="David" w:cs="David"/>
                <w:b/>
                <w:bCs/>
                <w:sz w:val="22"/>
                <w:szCs w:val="22"/>
                <w:lang w:eastAsia="he-IL"/>
              </w:rPr>
              <w:t>NOC</w:t>
            </w:r>
          </w:p>
        </w:tc>
      </w:tr>
      <w:tr w:rsidR="00761E02" w:rsidRPr="00A63B88" w14:paraId="3E4338EE" w14:textId="77777777" w:rsidTr="00761E02">
        <w:tc>
          <w:tcPr>
            <w:tcW w:w="337" w:type="dxa"/>
          </w:tcPr>
          <w:p w14:paraId="0902534C"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3942444E"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תחזוקת </w:t>
            </w:r>
            <w:r w:rsidRPr="00A63B88">
              <w:rPr>
                <w:rFonts w:ascii="David" w:hAnsi="David" w:cs="David"/>
                <w:b/>
                <w:bCs/>
                <w:sz w:val="22"/>
                <w:szCs w:val="22"/>
                <w:lang w:eastAsia="he-IL"/>
              </w:rPr>
              <w:t>PC</w:t>
            </w:r>
          </w:p>
        </w:tc>
      </w:tr>
    </w:tbl>
    <w:p w14:paraId="33EBDF13" w14:textId="77777777" w:rsidR="001F2F4A" w:rsidRPr="00A63B88" w:rsidRDefault="008B67F3" w:rsidP="006B1520">
      <w:pPr>
        <w:pStyle w:val="32"/>
        <w:spacing w:line="360" w:lineRule="auto"/>
        <w:ind w:left="1273"/>
        <w:jc w:val="both"/>
        <w:rPr>
          <w:rFonts w:ascii="David" w:hAnsi="David" w:cs="David"/>
          <w:rtl/>
        </w:rPr>
      </w:pPr>
      <w:bookmarkStart w:id="22" w:name="_Toc167812389"/>
      <w:bookmarkEnd w:id="21"/>
      <w:r w:rsidRPr="00A63B88">
        <w:rPr>
          <w:rFonts w:ascii="David" w:hAnsi="David" w:cs="David"/>
          <w:rtl/>
        </w:rPr>
        <w:t xml:space="preserve">לצורך אספקת השירותים, מעוניין המזמין להתקשר עם </w:t>
      </w:r>
      <w:r w:rsidR="00E42F83" w:rsidRPr="00A63B88">
        <w:rPr>
          <w:rFonts w:ascii="David" w:hAnsi="David" w:cs="David"/>
          <w:rtl/>
        </w:rPr>
        <w:t>ספקי</w:t>
      </w:r>
      <w:r w:rsidR="00E87E0F" w:rsidRPr="00A63B88">
        <w:rPr>
          <w:rFonts w:ascii="David" w:hAnsi="David" w:cs="David"/>
          <w:rtl/>
        </w:rPr>
        <w:t>ם</w:t>
      </w:r>
      <w:r w:rsidR="006B1520" w:rsidRPr="00A63B88">
        <w:rPr>
          <w:rFonts w:ascii="David" w:hAnsi="David" w:cs="David"/>
          <w:rtl/>
        </w:rPr>
        <w:t xml:space="preserve"> אחדים</w:t>
      </w:r>
      <w:r w:rsidRPr="00A63B88">
        <w:rPr>
          <w:rFonts w:ascii="David" w:hAnsi="David" w:cs="David"/>
          <w:rtl/>
        </w:rPr>
        <w:t xml:space="preserve">, </w:t>
      </w:r>
      <w:r w:rsidR="00E42F83" w:rsidRPr="00A63B88">
        <w:rPr>
          <w:rFonts w:ascii="David" w:hAnsi="David" w:cs="David"/>
          <w:rtl/>
        </w:rPr>
        <w:t xml:space="preserve">אשר </w:t>
      </w:r>
      <w:r w:rsidR="006B1520" w:rsidRPr="00A63B88">
        <w:rPr>
          <w:rFonts w:ascii="David" w:hAnsi="David" w:cs="David"/>
          <w:rtl/>
        </w:rPr>
        <w:t xml:space="preserve">בעלי המקצוע </w:t>
      </w:r>
      <w:r w:rsidR="00E42F83" w:rsidRPr="00A63B88">
        <w:rPr>
          <w:rFonts w:ascii="David" w:hAnsi="David" w:cs="David"/>
          <w:rtl/>
        </w:rPr>
        <w:t xml:space="preserve">מטעמם </w:t>
      </w:r>
      <w:r w:rsidR="00E32BE2" w:rsidRPr="00A63B88">
        <w:rPr>
          <w:rFonts w:ascii="David" w:hAnsi="David" w:cs="David"/>
          <w:rtl/>
        </w:rPr>
        <w:t>יעמדו</w:t>
      </w:r>
      <w:r w:rsidRPr="00A63B88">
        <w:rPr>
          <w:rFonts w:ascii="David" w:hAnsi="David" w:cs="David"/>
          <w:rtl/>
        </w:rPr>
        <w:t xml:space="preserve"> בדרישות של המזמין. המדובר בשירותים מורכבים הניתנים לתיאור כללי של מאפייניהם ותכונותיהם</w:t>
      </w:r>
      <w:r w:rsidR="00BB4599" w:rsidRPr="00A63B88">
        <w:rPr>
          <w:rFonts w:ascii="David" w:hAnsi="David" w:cs="David"/>
          <w:rtl/>
        </w:rPr>
        <w:t>,</w:t>
      </w:r>
      <w:r w:rsidRPr="00A63B88">
        <w:rPr>
          <w:rFonts w:ascii="David" w:hAnsi="David" w:cs="David"/>
          <w:rtl/>
        </w:rPr>
        <w:t xml:space="preserve"> </w:t>
      </w:r>
      <w:r w:rsidR="00BB4599" w:rsidRPr="00A63B88">
        <w:rPr>
          <w:rFonts w:ascii="David" w:hAnsi="David" w:cs="David"/>
          <w:rtl/>
        </w:rPr>
        <w:t>כ</w:t>
      </w:r>
      <w:r w:rsidRPr="00A63B88">
        <w:rPr>
          <w:rFonts w:ascii="David" w:hAnsi="David" w:cs="David"/>
          <w:rtl/>
        </w:rPr>
        <w:t>אשר כמו</w:t>
      </w:r>
      <w:r w:rsidR="00E32BE2" w:rsidRPr="00A63B88">
        <w:rPr>
          <w:rFonts w:ascii="David" w:hAnsi="David" w:cs="David"/>
          <w:rtl/>
        </w:rPr>
        <w:t>י</w:t>
      </w:r>
      <w:r w:rsidR="00A26191" w:rsidRPr="00A63B88">
        <w:rPr>
          <w:rFonts w:ascii="David" w:hAnsi="David" w:cs="David"/>
          <w:rtl/>
        </w:rPr>
        <w:t>ו</w:t>
      </w:r>
      <w:r w:rsidR="00E32BE2" w:rsidRPr="00A63B88">
        <w:rPr>
          <w:rFonts w:ascii="David" w:hAnsi="David" w:cs="David"/>
          <w:rtl/>
        </w:rPr>
        <w:t>תיהם</w:t>
      </w:r>
      <w:r w:rsidRPr="00A63B88">
        <w:rPr>
          <w:rFonts w:ascii="David" w:hAnsi="David" w:cs="David"/>
          <w:rtl/>
        </w:rPr>
        <w:t xml:space="preserve"> והיקפ</w:t>
      </w:r>
      <w:r w:rsidR="00E32BE2" w:rsidRPr="00A63B88">
        <w:rPr>
          <w:rFonts w:ascii="David" w:hAnsi="David" w:cs="David"/>
          <w:rtl/>
        </w:rPr>
        <w:t>יה</w:t>
      </w:r>
      <w:r w:rsidRPr="00A63B88">
        <w:rPr>
          <w:rFonts w:ascii="David" w:hAnsi="David" w:cs="David"/>
          <w:rtl/>
        </w:rPr>
        <w:t>ם</w:t>
      </w:r>
      <w:r w:rsidR="00E42F83" w:rsidRPr="00A63B88">
        <w:rPr>
          <w:rFonts w:ascii="David" w:hAnsi="David" w:cs="David"/>
          <w:rtl/>
        </w:rPr>
        <w:t xml:space="preserve"> המדויקים</w:t>
      </w:r>
      <w:r w:rsidRPr="00A63B88">
        <w:rPr>
          <w:rFonts w:ascii="David" w:hAnsi="David" w:cs="David"/>
          <w:rtl/>
        </w:rPr>
        <w:t xml:space="preserve"> אינ</w:t>
      </w:r>
      <w:r w:rsidR="00E42F83" w:rsidRPr="00A63B88">
        <w:rPr>
          <w:rFonts w:ascii="David" w:hAnsi="David" w:cs="David"/>
          <w:rtl/>
        </w:rPr>
        <w:t>ם</w:t>
      </w:r>
      <w:r w:rsidRPr="00A63B88">
        <w:rPr>
          <w:rFonts w:ascii="David" w:hAnsi="David" w:cs="David"/>
          <w:rtl/>
        </w:rPr>
        <w:t xml:space="preserve"> ידוע</w:t>
      </w:r>
      <w:r w:rsidR="00E42F83" w:rsidRPr="00A63B88">
        <w:rPr>
          <w:rFonts w:ascii="David" w:hAnsi="David" w:cs="David"/>
          <w:rtl/>
        </w:rPr>
        <w:t>ים</w:t>
      </w:r>
      <w:r w:rsidRPr="00A63B88">
        <w:rPr>
          <w:rFonts w:ascii="David" w:hAnsi="David" w:cs="David"/>
          <w:rtl/>
        </w:rPr>
        <w:t xml:space="preserve"> במועד פרסום מכרז זה</w:t>
      </w:r>
      <w:r w:rsidR="00BB4599" w:rsidRPr="00A63B88">
        <w:rPr>
          <w:rFonts w:ascii="David" w:hAnsi="David" w:cs="David"/>
          <w:rtl/>
        </w:rPr>
        <w:t>.</w:t>
      </w:r>
      <w:bookmarkEnd w:id="22"/>
    </w:p>
    <w:p w14:paraId="7AD9A2DB" w14:textId="77777777" w:rsidR="001F2F4A" w:rsidRPr="00A63B88" w:rsidRDefault="001F2F4A" w:rsidP="006B1520">
      <w:pPr>
        <w:pStyle w:val="32"/>
        <w:spacing w:line="360" w:lineRule="auto"/>
        <w:ind w:left="1273"/>
        <w:jc w:val="both"/>
        <w:rPr>
          <w:rFonts w:ascii="David" w:hAnsi="David" w:cs="David"/>
          <w:rtl/>
        </w:rPr>
      </w:pPr>
      <w:bookmarkStart w:id="23" w:name="_Toc167812390"/>
      <w:r w:rsidRPr="00A63B88">
        <w:rPr>
          <w:rFonts w:ascii="David" w:hAnsi="David" w:cs="David"/>
          <w:rtl/>
        </w:rPr>
        <w:t xml:space="preserve">בחירת </w:t>
      </w:r>
      <w:r w:rsidR="00E87E0F" w:rsidRPr="00A63B88">
        <w:rPr>
          <w:rFonts w:ascii="David" w:hAnsi="David" w:cs="David"/>
          <w:rtl/>
        </w:rPr>
        <w:t xml:space="preserve">הזוכים </w:t>
      </w:r>
      <w:r w:rsidR="00E32BE2" w:rsidRPr="00A63B88">
        <w:rPr>
          <w:rFonts w:ascii="David" w:hAnsi="David" w:cs="David"/>
          <w:rtl/>
        </w:rPr>
        <w:t>במכרז</w:t>
      </w:r>
      <w:r w:rsidRPr="00A63B88">
        <w:rPr>
          <w:rFonts w:ascii="David" w:hAnsi="David" w:cs="David"/>
          <w:rtl/>
        </w:rPr>
        <w:t xml:space="preserve"> תעשה על סמך </w:t>
      </w:r>
      <w:r w:rsidR="0014321C" w:rsidRPr="00A63B88">
        <w:rPr>
          <w:rFonts w:ascii="David" w:hAnsi="David" w:cs="David"/>
          <w:rtl/>
        </w:rPr>
        <w:t>בדיקת</w:t>
      </w:r>
      <w:r w:rsidRPr="00A63B88">
        <w:rPr>
          <w:rFonts w:ascii="David" w:hAnsi="David" w:cs="David"/>
          <w:rtl/>
        </w:rPr>
        <w:t xml:space="preserve"> </w:t>
      </w:r>
      <w:r w:rsidR="003C7735" w:rsidRPr="00A63B88">
        <w:rPr>
          <w:rFonts w:ascii="David" w:hAnsi="David" w:cs="David"/>
          <w:rtl/>
        </w:rPr>
        <w:t>איכות</w:t>
      </w:r>
      <w:r w:rsidR="006B1520" w:rsidRPr="00A63B88">
        <w:rPr>
          <w:rFonts w:ascii="David" w:hAnsi="David" w:cs="David"/>
          <w:rtl/>
        </w:rPr>
        <w:t xml:space="preserve"> ועלות</w:t>
      </w:r>
      <w:r w:rsidR="0014321C" w:rsidRPr="00A63B88">
        <w:rPr>
          <w:rFonts w:ascii="David" w:hAnsi="David" w:cs="David"/>
          <w:rtl/>
        </w:rPr>
        <w:t xml:space="preserve"> ההצעות</w:t>
      </w:r>
      <w:r w:rsidRPr="00A63B88">
        <w:rPr>
          <w:rFonts w:ascii="David" w:hAnsi="David" w:cs="David"/>
          <w:rtl/>
        </w:rPr>
        <w:t>.</w:t>
      </w:r>
      <w:bookmarkEnd w:id="23"/>
    </w:p>
    <w:p w14:paraId="0A49AC4A" w14:textId="77777777" w:rsidR="009B63EC" w:rsidRPr="00A63B88" w:rsidRDefault="009B63EC" w:rsidP="00D72D40">
      <w:pPr>
        <w:bidi w:val="0"/>
        <w:spacing w:after="200" w:line="360" w:lineRule="auto"/>
        <w:jc w:val="both"/>
        <w:rPr>
          <w:rFonts w:ascii="David" w:eastAsia="Times New Roman" w:hAnsi="David" w:cs="David"/>
          <w:b/>
          <w:bCs/>
          <w:lang w:eastAsia="he-IL"/>
        </w:rPr>
      </w:pPr>
      <w:r w:rsidRPr="00A63B88">
        <w:rPr>
          <w:rFonts w:ascii="David" w:hAnsi="David" w:cs="David"/>
          <w:rtl/>
        </w:rPr>
        <w:br w:type="page"/>
      </w:r>
    </w:p>
    <w:p w14:paraId="476348C2" w14:textId="77777777" w:rsidR="00D96C38" w:rsidRPr="00A63B88" w:rsidRDefault="00A26191" w:rsidP="00A26191">
      <w:pPr>
        <w:pStyle w:val="23"/>
        <w:rPr>
          <w:rFonts w:ascii="David" w:hAnsi="David" w:cs="David"/>
          <w:rtl/>
        </w:rPr>
      </w:pPr>
      <w:bookmarkStart w:id="24" w:name="_Toc167812392"/>
      <w:r w:rsidRPr="00A63B88">
        <w:rPr>
          <w:rFonts w:ascii="David" w:hAnsi="David" w:cs="David"/>
          <w:rtl/>
        </w:rPr>
        <w:lastRenderedPageBreak/>
        <w:t>מונחים ו</w:t>
      </w:r>
      <w:r w:rsidR="00D96C38" w:rsidRPr="00A63B88">
        <w:rPr>
          <w:rFonts w:ascii="David" w:hAnsi="David" w:cs="David"/>
          <w:rtl/>
        </w:rPr>
        <w:t xml:space="preserve">הגדרות </w:t>
      </w:r>
      <w:bookmarkEnd w:id="24"/>
    </w:p>
    <w:tbl>
      <w:tblPr>
        <w:tblStyle w:val="af4"/>
        <w:bidiVisual/>
        <w:tblW w:w="0" w:type="auto"/>
        <w:tblInd w:w="986" w:type="dxa"/>
        <w:tblLook w:val="04A0" w:firstRow="1" w:lastRow="0" w:firstColumn="1" w:lastColumn="0" w:noHBand="0" w:noVBand="1"/>
      </w:tblPr>
      <w:tblGrid>
        <w:gridCol w:w="2128"/>
        <w:gridCol w:w="5946"/>
      </w:tblGrid>
      <w:tr w:rsidR="00A26191" w:rsidRPr="00A63B88" w14:paraId="474AAF9D" w14:textId="77777777" w:rsidTr="00A26191">
        <w:tc>
          <w:tcPr>
            <w:tcW w:w="2128" w:type="dxa"/>
            <w:shd w:val="clear" w:color="auto" w:fill="F2F2F2" w:themeFill="background1" w:themeFillShade="F2"/>
          </w:tcPr>
          <w:p w14:paraId="46EB04F5" w14:textId="77777777" w:rsidR="00A26191" w:rsidRPr="00A63B88" w:rsidRDefault="00A26191" w:rsidP="00E87E0F">
            <w:pPr>
              <w:pStyle w:val="Normal11"/>
              <w:spacing w:before="0" w:line="360" w:lineRule="auto"/>
              <w:ind w:left="0"/>
              <w:rPr>
                <w:rFonts w:ascii="David" w:hAnsi="David"/>
                <w:b/>
                <w:bCs/>
                <w:sz w:val="22"/>
                <w:szCs w:val="22"/>
                <w:rtl/>
              </w:rPr>
            </w:pPr>
            <w:r w:rsidRPr="00A63B88">
              <w:rPr>
                <w:rFonts w:ascii="David" w:hAnsi="David"/>
                <w:b/>
                <w:bCs/>
                <w:sz w:val="22"/>
                <w:szCs w:val="22"/>
                <w:rtl/>
              </w:rPr>
              <w:t>מונח</w:t>
            </w:r>
          </w:p>
        </w:tc>
        <w:tc>
          <w:tcPr>
            <w:tcW w:w="5946" w:type="dxa"/>
            <w:shd w:val="clear" w:color="auto" w:fill="F2F2F2" w:themeFill="background1" w:themeFillShade="F2"/>
          </w:tcPr>
          <w:p w14:paraId="4129F39C" w14:textId="77777777" w:rsidR="00A26191" w:rsidRPr="00A63B88" w:rsidRDefault="00A26191" w:rsidP="00E87E0F">
            <w:pPr>
              <w:pStyle w:val="Normal11"/>
              <w:spacing w:before="0" w:line="360" w:lineRule="auto"/>
              <w:ind w:left="0"/>
              <w:rPr>
                <w:rFonts w:ascii="David" w:hAnsi="David"/>
                <w:b/>
                <w:bCs/>
                <w:sz w:val="22"/>
                <w:szCs w:val="22"/>
                <w:rtl/>
              </w:rPr>
            </w:pPr>
            <w:r w:rsidRPr="00A63B88">
              <w:rPr>
                <w:rFonts w:ascii="David" w:hAnsi="David"/>
                <w:b/>
                <w:bCs/>
                <w:sz w:val="22"/>
                <w:szCs w:val="22"/>
                <w:rtl/>
              </w:rPr>
              <w:t>הגדרה</w:t>
            </w:r>
          </w:p>
          <w:p w14:paraId="017381E4" w14:textId="77777777" w:rsidR="00A26191" w:rsidRPr="00A63B88" w:rsidRDefault="00A26191" w:rsidP="00E87E0F">
            <w:pPr>
              <w:pStyle w:val="Normal11"/>
              <w:spacing w:before="0" w:line="360" w:lineRule="auto"/>
              <w:ind w:left="0"/>
              <w:rPr>
                <w:rFonts w:ascii="David" w:hAnsi="David"/>
                <w:b/>
                <w:bCs/>
                <w:sz w:val="22"/>
                <w:szCs w:val="22"/>
                <w:rtl/>
              </w:rPr>
            </w:pPr>
          </w:p>
        </w:tc>
      </w:tr>
      <w:tr w:rsidR="00A26191" w:rsidRPr="00A63B88" w14:paraId="2578C0B5" w14:textId="77777777" w:rsidTr="00A26191">
        <w:tc>
          <w:tcPr>
            <w:tcW w:w="2128" w:type="dxa"/>
            <w:shd w:val="clear" w:color="auto" w:fill="F2F2F2" w:themeFill="background1" w:themeFillShade="F2"/>
          </w:tcPr>
          <w:p w14:paraId="17400530"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 w:val="22"/>
                <w:szCs w:val="22"/>
                <w:rtl/>
              </w:rPr>
              <w:t>הוועדה</w:t>
            </w:r>
          </w:p>
        </w:tc>
        <w:tc>
          <w:tcPr>
            <w:tcW w:w="5946" w:type="dxa"/>
          </w:tcPr>
          <w:p w14:paraId="0E13B7A4"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 w:val="22"/>
                <w:szCs w:val="22"/>
                <w:rtl/>
              </w:rPr>
              <w:t>ועדת המכרזים המשרדית לנושאי מחשוב (להלן: "</w:t>
            </w:r>
            <w:r w:rsidRPr="00A63B88">
              <w:rPr>
                <w:rFonts w:ascii="David" w:hAnsi="David"/>
                <w:b/>
                <w:bCs/>
                <w:sz w:val="22"/>
                <w:szCs w:val="22"/>
                <w:rtl/>
              </w:rPr>
              <w:t>ועדת המכרזים</w:t>
            </w:r>
            <w:r w:rsidRPr="00A63B88">
              <w:rPr>
                <w:rFonts w:ascii="David" w:hAnsi="David"/>
                <w:sz w:val="22"/>
                <w:szCs w:val="22"/>
                <w:rtl/>
              </w:rPr>
              <w:t>" ו/או</w:t>
            </w:r>
            <w:r w:rsidRPr="00A63B88">
              <w:rPr>
                <w:rFonts w:ascii="David" w:hAnsi="David"/>
                <w:b/>
                <w:bCs/>
                <w:sz w:val="22"/>
                <w:szCs w:val="22"/>
                <w:rtl/>
              </w:rPr>
              <w:t xml:space="preserve"> ועדת ענ"א</w:t>
            </w:r>
            <w:r w:rsidRPr="00A63B88">
              <w:rPr>
                <w:rFonts w:ascii="David" w:hAnsi="David"/>
                <w:sz w:val="22"/>
                <w:szCs w:val="22"/>
                <w:rtl/>
              </w:rPr>
              <w:t>.</w:t>
            </w:r>
          </w:p>
        </w:tc>
      </w:tr>
      <w:tr w:rsidR="00A26191" w:rsidRPr="00A63B88" w14:paraId="47505239" w14:textId="77777777" w:rsidTr="00A26191">
        <w:trPr>
          <w:trHeight w:val="344"/>
        </w:trPr>
        <w:tc>
          <w:tcPr>
            <w:tcW w:w="2128" w:type="dxa"/>
            <w:shd w:val="clear" w:color="auto" w:fill="F2F2F2" w:themeFill="background1" w:themeFillShade="F2"/>
          </w:tcPr>
          <w:p w14:paraId="2485A716" w14:textId="77777777" w:rsidR="00A26191" w:rsidRPr="00A63B88" w:rsidRDefault="00A26191" w:rsidP="00E87E0F">
            <w:pPr>
              <w:pStyle w:val="Normal11"/>
              <w:spacing w:before="0" w:line="360" w:lineRule="auto"/>
              <w:ind w:left="0"/>
              <w:jc w:val="left"/>
              <w:rPr>
                <w:rFonts w:ascii="David" w:hAnsi="David"/>
                <w:sz w:val="22"/>
                <w:szCs w:val="22"/>
                <w:rtl/>
              </w:rPr>
            </w:pPr>
            <w:r w:rsidRPr="00A63B88">
              <w:rPr>
                <w:rFonts w:ascii="David" w:hAnsi="David"/>
                <w:b/>
                <w:bCs/>
                <w:sz w:val="22"/>
                <w:szCs w:val="22"/>
                <w:rtl/>
              </w:rPr>
              <w:t>הלקוח / המזמין /המשרד</w:t>
            </w:r>
          </w:p>
        </w:tc>
        <w:tc>
          <w:tcPr>
            <w:tcW w:w="5946" w:type="dxa"/>
          </w:tcPr>
          <w:p w14:paraId="3667CDD6" w14:textId="77777777" w:rsidR="00A26191" w:rsidRPr="00A63B88" w:rsidRDefault="00A26191" w:rsidP="00E87E0F">
            <w:pPr>
              <w:pStyle w:val="Normal11"/>
              <w:tabs>
                <w:tab w:val="left" w:pos="3116"/>
              </w:tabs>
              <w:spacing w:before="0" w:line="360" w:lineRule="auto"/>
              <w:ind w:left="0" w:right="425"/>
              <w:jc w:val="left"/>
              <w:rPr>
                <w:rFonts w:ascii="David" w:hAnsi="David"/>
                <w:sz w:val="22"/>
                <w:szCs w:val="22"/>
                <w:rtl/>
              </w:rPr>
            </w:pPr>
            <w:r w:rsidRPr="00A63B88">
              <w:rPr>
                <w:rFonts w:ascii="David" w:hAnsi="David"/>
                <w:sz w:val="22"/>
                <w:szCs w:val="22"/>
                <w:rtl/>
              </w:rPr>
              <w:t>מדינת ישראל, משרד הבריאות (להלן: "</w:t>
            </w:r>
            <w:r w:rsidRPr="00A63B88">
              <w:rPr>
                <w:rFonts w:ascii="David" w:hAnsi="David"/>
                <w:b/>
                <w:bCs/>
                <w:sz w:val="22"/>
                <w:szCs w:val="22"/>
                <w:rtl/>
              </w:rPr>
              <w:t>המשרד</w:t>
            </w:r>
            <w:r w:rsidRPr="00A63B88">
              <w:rPr>
                <w:rFonts w:ascii="David" w:hAnsi="David"/>
                <w:sz w:val="22"/>
                <w:szCs w:val="22"/>
                <w:rtl/>
              </w:rPr>
              <w:t xml:space="preserve">"), אגף טכנולוגיות </w:t>
            </w:r>
            <w:r w:rsidRPr="00A63B88">
              <w:rPr>
                <w:rFonts w:ascii="David" w:hAnsi="David"/>
                <w:b/>
                <w:bCs/>
                <w:sz w:val="22"/>
                <w:szCs w:val="22"/>
                <w:rtl/>
              </w:rPr>
              <w:t xml:space="preserve">                                           </w:t>
            </w:r>
            <w:r w:rsidRPr="00A63B88">
              <w:rPr>
                <w:rFonts w:ascii="David" w:hAnsi="David"/>
                <w:sz w:val="22"/>
                <w:szCs w:val="22"/>
                <w:rtl/>
              </w:rPr>
              <w:t xml:space="preserve">   דיגיטליות ודאטה.</w:t>
            </w:r>
          </w:p>
        </w:tc>
      </w:tr>
      <w:tr w:rsidR="00A26191" w:rsidRPr="00A63B88" w14:paraId="4419D8D5" w14:textId="77777777" w:rsidTr="00A26191">
        <w:tc>
          <w:tcPr>
            <w:tcW w:w="2128" w:type="dxa"/>
            <w:shd w:val="clear" w:color="auto" w:fill="F2F2F2" w:themeFill="background1" w:themeFillShade="F2"/>
          </w:tcPr>
          <w:p w14:paraId="6F6F397C"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מערכת הבריאות</w:t>
            </w:r>
          </w:p>
        </w:tc>
        <w:tc>
          <w:tcPr>
            <w:tcW w:w="5946" w:type="dxa"/>
          </w:tcPr>
          <w:p w14:paraId="18FD2FA7" w14:textId="77777777" w:rsidR="00A26191" w:rsidRPr="00A63B88" w:rsidRDefault="00A26191" w:rsidP="00E87E0F">
            <w:pPr>
              <w:pStyle w:val="Normal11"/>
              <w:tabs>
                <w:tab w:val="left" w:pos="3116"/>
              </w:tabs>
              <w:spacing w:before="0" w:line="360" w:lineRule="auto"/>
              <w:ind w:left="0" w:right="38"/>
              <w:jc w:val="left"/>
              <w:rPr>
                <w:rFonts w:ascii="David" w:hAnsi="David"/>
                <w:sz w:val="22"/>
                <w:szCs w:val="22"/>
                <w:rtl/>
              </w:rPr>
            </w:pPr>
            <w:r w:rsidRPr="00A63B88">
              <w:rPr>
                <w:rFonts w:ascii="David" w:hAnsi="David"/>
                <w:szCs w:val="22"/>
                <w:rtl/>
              </w:rPr>
              <w:t>מוסדות רפואיים במדינת ישראל, לרבות אך לא רק, משרד הבריאות, בתי  חולים, קופות חולים וארגונים המספקים שירותי בריאות בישראל. מבלי לגרוע מכלליות האמור, כולל המושג גם מרפאות שונות, צה"ל, שב"ס, ביטוח לאומי, מד"א ונותני שירות פרטיים</w:t>
            </w:r>
          </w:p>
        </w:tc>
      </w:tr>
      <w:tr w:rsidR="00A26191" w:rsidRPr="00A63B88" w14:paraId="26F304F5" w14:textId="77777777" w:rsidTr="00A26191">
        <w:tc>
          <w:tcPr>
            <w:tcW w:w="2128" w:type="dxa"/>
            <w:shd w:val="clear" w:color="auto" w:fill="F2F2F2" w:themeFill="background1" w:themeFillShade="F2"/>
          </w:tcPr>
          <w:p w14:paraId="2EA041F1"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 xml:space="preserve">המכרז  </w:t>
            </w:r>
          </w:p>
        </w:tc>
        <w:tc>
          <w:tcPr>
            <w:tcW w:w="5946" w:type="dxa"/>
          </w:tcPr>
          <w:p w14:paraId="550E76DE"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בקשה זו לקבלת הצעות על כל חלקיה ונספחיה</w:t>
            </w:r>
          </w:p>
        </w:tc>
      </w:tr>
      <w:tr w:rsidR="00A26191" w:rsidRPr="00A63B88" w14:paraId="59E438F4" w14:textId="77777777" w:rsidTr="00A26191">
        <w:tc>
          <w:tcPr>
            <w:tcW w:w="2128" w:type="dxa"/>
            <w:shd w:val="clear" w:color="auto" w:fill="F2F2F2" w:themeFill="background1" w:themeFillShade="F2"/>
          </w:tcPr>
          <w:p w14:paraId="5411EA78"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המציע</w:t>
            </w:r>
          </w:p>
        </w:tc>
        <w:tc>
          <w:tcPr>
            <w:tcW w:w="5946" w:type="dxa"/>
          </w:tcPr>
          <w:p w14:paraId="4E5CD1AA" w14:textId="7668F8A6"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כל אחד ממגישי ההצעות למכרז זה</w:t>
            </w:r>
            <w:del w:id="25" w:author="דורין אמויאל" w:date="2025-03-17T10:13:00Z">
              <w:r w:rsidRPr="00A63B88" w:rsidDel="00D46CA6">
                <w:rPr>
                  <w:rFonts w:ascii="David" w:hAnsi="David"/>
                  <w:szCs w:val="22"/>
                  <w:rtl/>
                </w:rPr>
                <w:delText>, לרבות קבלני משנה מטעמו</w:delText>
              </w:r>
            </w:del>
          </w:p>
        </w:tc>
      </w:tr>
      <w:tr w:rsidR="00A26191" w:rsidRPr="00A63B88" w14:paraId="03CD11E9" w14:textId="77777777" w:rsidTr="00A26191">
        <w:tc>
          <w:tcPr>
            <w:tcW w:w="2128" w:type="dxa"/>
            <w:shd w:val="clear" w:color="auto" w:fill="F2F2F2" w:themeFill="background1" w:themeFillShade="F2"/>
          </w:tcPr>
          <w:p w14:paraId="2369CC72"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ההצעה</w:t>
            </w:r>
          </w:p>
        </w:tc>
        <w:tc>
          <w:tcPr>
            <w:tcW w:w="5946" w:type="dxa"/>
          </w:tcPr>
          <w:p w14:paraId="2CD50928"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מענה של מציע כלשהו לדרישות המפורטות במסמכי המכרז. ההצעות תוגשנה על פי ההוראות והתקנות הקיימות בחוק חובת המכרזים התשנ"ב-1992, תקנות חובת המכרזים התשנ"ג-1993 והוראות התכ"ם הרלוונטיות</w:t>
            </w:r>
          </w:p>
        </w:tc>
      </w:tr>
      <w:tr w:rsidR="00A26191" w:rsidRPr="00A63B88" w14:paraId="58D2176E" w14:textId="77777777" w:rsidTr="00A26191">
        <w:tc>
          <w:tcPr>
            <w:tcW w:w="2128" w:type="dxa"/>
            <w:shd w:val="clear" w:color="auto" w:fill="F2F2F2" w:themeFill="background1" w:themeFillShade="F2"/>
          </w:tcPr>
          <w:p w14:paraId="6D34CAF8"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נציג המשרד</w:t>
            </w:r>
          </w:p>
        </w:tc>
        <w:tc>
          <w:tcPr>
            <w:tcW w:w="5946" w:type="dxa"/>
          </w:tcPr>
          <w:p w14:paraId="1D5B7632"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איש הקשר מטעם המזמין במשרד הבריאות</w:t>
            </w:r>
          </w:p>
        </w:tc>
      </w:tr>
      <w:tr w:rsidR="00A26191" w:rsidRPr="00A63B88" w14:paraId="19AC3EE5" w14:textId="77777777" w:rsidTr="00A26191">
        <w:tc>
          <w:tcPr>
            <w:tcW w:w="2128" w:type="dxa"/>
            <w:shd w:val="clear" w:color="auto" w:fill="F2F2F2" w:themeFill="background1" w:themeFillShade="F2"/>
          </w:tcPr>
          <w:p w14:paraId="0ED9CACE" w14:textId="77777777" w:rsidR="00A26191" w:rsidRPr="00A63B88" w:rsidRDefault="00A26191" w:rsidP="00E87E0F">
            <w:pPr>
              <w:pStyle w:val="Normal11"/>
              <w:spacing w:before="0" w:line="360" w:lineRule="auto"/>
              <w:ind w:left="0"/>
              <w:rPr>
                <w:rFonts w:ascii="David" w:hAnsi="David"/>
                <w:b/>
                <w:bCs/>
                <w:szCs w:val="22"/>
                <w:rtl/>
              </w:rPr>
            </w:pPr>
            <w:r w:rsidRPr="00A63B88">
              <w:rPr>
                <w:rFonts w:ascii="David" w:hAnsi="David"/>
                <w:b/>
                <w:bCs/>
                <w:szCs w:val="22"/>
                <w:rtl/>
              </w:rPr>
              <w:t>נותן שירות</w:t>
            </w:r>
          </w:p>
        </w:tc>
        <w:tc>
          <w:tcPr>
            <w:tcW w:w="5946" w:type="dxa"/>
          </w:tcPr>
          <w:p w14:paraId="5445ED44" w14:textId="77777777" w:rsidR="00A26191" w:rsidRPr="00A63B88" w:rsidRDefault="00A26191" w:rsidP="00E87E0F">
            <w:pPr>
              <w:pStyle w:val="Normal11"/>
              <w:spacing w:before="0" w:line="360" w:lineRule="auto"/>
              <w:ind w:left="0"/>
              <w:rPr>
                <w:rFonts w:ascii="David" w:hAnsi="David"/>
                <w:szCs w:val="22"/>
                <w:rtl/>
              </w:rPr>
            </w:pPr>
            <w:r w:rsidRPr="00A63B88">
              <w:rPr>
                <w:rFonts w:ascii="David" w:hAnsi="David"/>
                <w:szCs w:val="22"/>
                <w:rtl/>
              </w:rPr>
              <w:t>כל אדם הפועל מול המשרד מטעם המציע</w:t>
            </w:r>
            <w:r w:rsidRPr="00A63B88">
              <w:rPr>
                <w:rFonts w:ascii="David" w:hAnsi="David"/>
                <w:noProof/>
                <w:szCs w:val="22"/>
                <w:rtl/>
              </w:rPr>
              <w:t>; עובד המציע ו/או מי מקבלני המשנה ו/או צדדים שלישיים שיגוייסו מטעם / ברשות המציע או מי מטעמו לצורך אספקת אי אלו מהשירותים המבוקשים מכח מכרז זה</w:t>
            </w:r>
            <w:r w:rsidRPr="00A63B88">
              <w:rPr>
                <w:rFonts w:ascii="David" w:hAnsi="David"/>
                <w:szCs w:val="22"/>
                <w:rtl/>
              </w:rPr>
              <w:t>.</w:t>
            </w:r>
          </w:p>
        </w:tc>
      </w:tr>
      <w:tr w:rsidR="00A26191" w:rsidRPr="00A63B88" w14:paraId="55ADDF79" w14:textId="77777777" w:rsidTr="00A26191">
        <w:tc>
          <w:tcPr>
            <w:tcW w:w="2128" w:type="dxa"/>
            <w:shd w:val="clear" w:color="auto" w:fill="F2F2F2" w:themeFill="background1" w:themeFillShade="F2"/>
          </w:tcPr>
          <w:p w14:paraId="7FF58DF6" w14:textId="77777777" w:rsidR="00A26191" w:rsidRPr="00A63B88" w:rsidRDefault="00A26191" w:rsidP="00E87E0F">
            <w:pPr>
              <w:pStyle w:val="Normal11"/>
              <w:spacing w:before="0" w:line="360" w:lineRule="auto"/>
              <w:ind w:left="0"/>
              <w:rPr>
                <w:rFonts w:ascii="David" w:hAnsi="David"/>
                <w:b/>
                <w:bCs/>
                <w:szCs w:val="22"/>
                <w:rtl/>
              </w:rPr>
            </w:pPr>
            <w:r w:rsidRPr="00A63B88">
              <w:rPr>
                <w:rFonts w:ascii="David" w:hAnsi="David"/>
                <w:b/>
                <w:bCs/>
                <w:szCs w:val="22"/>
                <w:rtl/>
              </w:rPr>
              <w:t>זוכה</w:t>
            </w:r>
          </w:p>
        </w:tc>
        <w:tc>
          <w:tcPr>
            <w:tcW w:w="5946" w:type="dxa"/>
          </w:tcPr>
          <w:p w14:paraId="0A540E1B" w14:textId="77777777" w:rsidR="00A26191" w:rsidRPr="00A63B88" w:rsidRDefault="00A26191" w:rsidP="00E87E0F">
            <w:pPr>
              <w:pStyle w:val="Normal11"/>
              <w:spacing w:before="0" w:line="360" w:lineRule="auto"/>
              <w:ind w:left="0"/>
              <w:rPr>
                <w:rFonts w:ascii="David" w:hAnsi="David"/>
                <w:szCs w:val="22"/>
                <w:rtl/>
              </w:rPr>
            </w:pPr>
            <w:r w:rsidRPr="00A63B88">
              <w:rPr>
                <w:rFonts w:ascii="David" w:hAnsi="David"/>
                <w:szCs w:val="22"/>
                <w:rtl/>
              </w:rPr>
              <w:t xml:space="preserve">מציע אשר הצעתו עומדת בתנאי הסף, דרישות האיכות, והצעתו נבחרה על ידי המשרד כהצעה </w:t>
            </w:r>
            <w:r w:rsidR="00267B47" w:rsidRPr="00A63B88">
              <w:rPr>
                <w:rFonts w:ascii="David" w:hAnsi="David"/>
                <w:szCs w:val="22"/>
                <w:rtl/>
              </w:rPr>
              <w:t>זוכה והוכרז כזוכה באשכול ההתמחות הרלוונטי.</w:t>
            </w:r>
          </w:p>
        </w:tc>
      </w:tr>
    </w:tbl>
    <w:p w14:paraId="0A63119B" w14:textId="77777777" w:rsidR="00D96C38" w:rsidRPr="00A63B88" w:rsidRDefault="00D96C38" w:rsidP="00C939AE">
      <w:pPr>
        <w:pStyle w:val="23"/>
        <w:jc w:val="both"/>
        <w:rPr>
          <w:rFonts w:ascii="David" w:hAnsi="David" w:cs="David"/>
          <w:rtl/>
        </w:rPr>
      </w:pPr>
      <w:bookmarkStart w:id="26" w:name="_Toc167812393"/>
      <w:bookmarkEnd w:id="18"/>
      <w:r w:rsidRPr="00A63B88">
        <w:rPr>
          <w:rFonts w:ascii="David" w:hAnsi="David" w:cs="David"/>
          <w:rtl/>
        </w:rPr>
        <w:t xml:space="preserve">מנהלה </w:t>
      </w:r>
      <w:bookmarkEnd w:id="26"/>
    </w:p>
    <w:p w14:paraId="15A72953" w14:textId="77777777" w:rsidR="00D96C38" w:rsidRPr="00A63B88" w:rsidRDefault="00D96C38" w:rsidP="00C939AE">
      <w:pPr>
        <w:pStyle w:val="32"/>
        <w:spacing w:line="360" w:lineRule="auto"/>
        <w:ind w:left="1557"/>
        <w:jc w:val="both"/>
        <w:rPr>
          <w:rFonts w:ascii="David" w:hAnsi="David" w:cs="David"/>
          <w:b/>
          <w:bCs/>
          <w:rtl/>
        </w:rPr>
      </w:pPr>
      <w:r w:rsidRPr="00A63B88">
        <w:rPr>
          <w:rFonts w:ascii="David" w:hAnsi="David" w:cs="David"/>
          <w:b/>
          <w:bCs/>
          <w:rtl/>
        </w:rPr>
        <w:t xml:space="preserve"> </w:t>
      </w:r>
      <w:bookmarkStart w:id="27" w:name="_Toc167812394"/>
      <w:r w:rsidRPr="00A63B88">
        <w:rPr>
          <w:rFonts w:ascii="David" w:hAnsi="David" w:cs="David"/>
          <w:b/>
          <w:bCs/>
          <w:rtl/>
        </w:rPr>
        <w:t>מסמכי המכרז</w:t>
      </w:r>
      <w:bookmarkEnd w:id="27"/>
    </w:p>
    <w:p w14:paraId="48E9099A" w14:textId="77777777" w:rsidR="00D96C38" w:rsidRPr="00A63B88" w:rsidRDefault="00D96C38" w:rsidP="00C939AE">
      <w:pPr>
        <w:pStyle w:val="40"/>
        <w:ind w:hanging="792"/>
        <w:jc w:val="both"/>
        <w:rPr>
          <w:rFonts w:ascii="David" w:hAnsi="David" w:cs="David"/>
          <w:rtl/>
        </w:rPr>
      </w:pPr>
      <w:bookmarkStart w:id="28" w:name="_Ref185146754"/>
      <w:bookmarkStart w:id="29" w:name="_Ref323627608"/>
      <w:bookmarkStart w:id="30" w:name="_Ref314581444"/>
      <w:r w:rsidRPr="00A63B88">
        <w:rPr>
          <w:rFonts w:ascii="David" w:hAnsi="David" w:cs="David"/>
          <w:rtl/>
        </w:rPr>
        <w:t xml:space="preserve">מסמכי המכרז ניתנים לצפייה ולהורדה באתר המשרד בכתובת: </w:t>
      </w:r>
      <w:hyperlink r:id="rId12" w:history="1">
        <w:r w:rsidRPr="00A63B88">
          <w:rPr>
            <w:rStyle w:val="Hyperlink"/>
            <w:rFonts w:ascii="David" w:hAnsi="David" w:cs="David"/>
          </w:rPr>
          <w:t>www.health.gov.il</w:t>
        </w:r>
      </w:hyperlink>
      <w:r w:rsidRPr="00A63B88">
        <w:rPr>
          <w:rFonts w:ascii="David" w:hAnsi="David" w:cs="David"/>
        </w:rPr>
        <w:t xml:space="preserve"> </w:t>
      </w:r>
      <w:r w:rsidR="004F2A73" w:rsidRPr="00A63B88">
        <w:rPr>
          <w:rFonts w:ascii="David" w:hAnsi="David" w:cs="David"/>
          <w:rtl/>
        </w:rPr>
        <w:t xml:space="preserve"> </w:t>
      </w:r>
      <w:r w:rsidRPr="00A63B88">
        <w:rPr>
          <w:rFonts w:ascii="David" w:hAnsi="David" w:cs="David"/>
          <w:rtl/>
        </w:rPr>
        <w:t>בעמוד "</w:t>
      </w:r>
      <w:hyperlink r:id="rId13" w:history="1">
        <w:r w:rsidRPr="00A63B88">
          <w:rPr>
            <w:rStyle w:val="Hyperlink"/>
            <w:rFonts w:ascii="David" w:hAnsi="David" w:cs="David"/>
            <w:rtl/>
          </w:rPr>
          <w:t>מכרזים</w:t>
        </w:r>
      </w:hyperlink>
      <w:r w:rsidRPr="00A63B88">
        <w:rPr>
          <w:rFonts w:ascii="David" w:hAnsi="David" w:cs="David"/>
          <w:rtl/>
        </w:rPr>
        <w:t xml:space="preserve">". </w:t>
      </w:r>
    </w:p>
    <w:p w14:paraId="2F22387B" w14:textId="77777777" w:rsidR="00D96C38" w:rsidRPr="00A63B88" w:rsidRDefault="00D96C38" w:rsidP="00D72D40">
      <w:pPr>
        <w:pStyle w:val="40"/>
        <w:ind w:hanging="792"/>
        <w:jc w:val="both"/>
        <w:rPr>
          <w:rFonts w:ascii="David" w:hAnsi="David" w:cs="David"/>
          <w:rtl/>
        </w:rPr>
      </w:pPr>
      <w:r w:rsidRPr="00A63B88">
        <w:rPr>
          <w:rFonts w:ascii="David" w:hAnsi="David" w:cs="David"/>
          <w:rtl/>
        </w:rPr>
        <w:t>על מציע המעוניין להשתתף במכרז לוודא כי הצעתו למכרז תכיל פרטי התקשרות עמו, כדלקמן: שם המציע, מס' טלפון, מס' פקס</w:t>
      </w:r>
      <w:r w:rsidR="008D42E8" w:rsidRPr="00A63B88">
        <w:rPr>
          <w:rFonts w:ascii="David" w:hAnsi="David" w:cs="David"/>
          <w:rtl/>
        </w:rPr>
        <w:t xml:space="preserve"> ככל שישנו</w:t>
      </w:r>
      <w:r w:rsidRPr="00A63B88">
        <w:rPr>
          <w:rFonts w:ascii="David" w:hAnsi="David" w:cs="David"/>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4" w:history="1">
        <w:r w:rsidRPr="00A63B88">
          <w:rPr>
            <w:rStyle w:val="Hyperlink"/>
            <w:rFonts w:ascii="David" w:hAnsi="David" w:cs="David"/>
          </w:rPr>
          <w:t>it.tenders@moh.gov.il</w:t>
        </w:r>
      </w:hyperlink>
      <w:r w:rsidRPr="00A63B88">
        <w:rPr>
          <w:rFonts w:ascii="David" w:hAnsi="David" w:cs="David"/>
          <w:rtl/>
        </w:rPr>
        <w:t xml:space="preserve">  ולציין בכותרת הדוא"ל – "</w:t>
      </w:r>
      <w:r w:rsidR="008006B1" w:rsidRPr="00A63B88">
        <w:rPr>
          <w:rFonts w:ascii="David" w:hAnsi="David" w:cs="David"/>
          <w:b/>
          <w:bCs/>
          <w:rtl/>
        </w:rPr>
        <w:t>בקשה לר</w:t>
      </w:r>
      <w:r w:rsidR="008D42E8" w:rsidRPr="00A63B88">
        <w:rPr>
          <w:rFonts w:ascii="David" w:hAnsi="David" w:cs="David"/>
          <w:b/>
          <w:bCs/>
          <w:rtl/>
        </w:rPr>
        <w:t>ישום עבור מכרז פומבי</w:t>
      </w:r>
      <w:r w:rsidR="008006B1" w:rsidRPr="00A63B88">
        <w:rPr>
          <w:rFonts w:ascii="David" w:hAnsi="David" w:cs="David"/>
          <w:b/>
          <w:bCs/>
          <w:rtl/>
        </w:rPr>
        <w:t xml:space="preserve"> </w:t>
      </w:r>
      <w:r w:rsidR="000E2569" w:rsidRPr="00A63B88">
        <w:rPr>
          <w:rFonts w:ascii="David" w:hAnsi="David" w:cs="David"/>
          <w:b/>
          <w:bCs/>
          <w:rtl/>
        </w:rPr>
        <w:t>15/2024</w:t>
      </w:r>
      <w:r w:rsidR="00A11D7E" w:rsidRPr="00A63B88">
        <w:rPr>
          <w:rFonts w:ascii="David" w:hAnsi="David" w:cs="David"/>
          <w:b/>
          <w:bCs/>
          <w:rtl/>
        </w:rPr>
        <w:t xml:space="preserve"> למתן </w:t>
      </w:r>
      <w:r w:rsidR="00BB0B7A" w:rsidRPr="00A63B88">
        <w:rPr>
          <w:rFonts w:ascii="David" w:hAnsi="David" w:cs="David"/>
          <w:b/>
          <w:bCs/>
          <w:rtl/>
        </w:rPr>
        <w:t xml:space="preserve">שירותי </w:t>
      </w:r>
      <w:r w:rsidR="008C5D69" w:rsidRPr="00A63B88">
        <w:rPr>
          <w:rFonts w:ascii="David" w:hAnsi="David" w:cs="David" w:hint="cs"/>
          <w:b/>
          <w:bCs/>
          <w:rtl/>
        </w:rPr>
        <w:t>תמיכה</w:t>
      </w:r>
      <w:r w:rsidR="00BB0B7A" w:rsidRPr="00A63B88">
        <w:rPr>
          <w:rFonts w:ascii="David" w:hAnsi="David" w:cs="David"/>
          <w:b/>
          <w:bCs/>
          <w:rtl/>
        </w:rPr>
        <w:t xml:space="preserve"> בתשתיות </w:t>
      </w:r>
      <w:r w:rsidR="008C5D69" w:rsidRPr="00A63B88">
        <w:rPr>
          <w:rFonts w:ascii="David" w:hAnsi="David" w:cs="David" w:hint="cs"/>
          <w:b/>
          <w:bCs/>
          <w:rtl/>
        </w:rPr>
        <w:t>ה</w:t>
      </w:r>
      <w:r w:rsidR="00BB0B7A" w:rsidRPr="00A63B88">
        <w:rPr>
          <w:rFonts w:ascii="David" w:hAnsi="David" w:cs="David"/>
          <w:b/>
          <w:bCs/>
          <w:rtl/>
        </w:rPr>
        <w:t>מחשוב</w:t>
      </w:r>
      <w:r w:rsidR="008C5D69" w:rsidRPr="00A63B88">
        <w:rPr>
          <w:rFonts w:ascii="David" w:hAnsi="David" w:cs="David" w:hint="cs"/>
          <w:b/>
          <w:bCs/>
          <w:rtl/>
        </w:rPr>
        <w:t xml:space="preserve"> של משרד הבריאות</w:t>
      </w:r>
      <w:r w:rsidR="00A11D7E" w:rsidRPr="00A63B88">
        <w:rPr>
          <w:rFonts w:ascii="David" w:hAnsi="David" w:cs="David"/>
          <w:rtl/>
        </w:rPr>
        <w:t>"</w:t>
      </w:r>
      <w:r w:rsidRPr="00A63B88">
        <w:rPr>
          <w:rFonts w:ascii="David" w:hAnsi="David" w:cs="David"/>
          <w:rtl/>
        </w:rPr>
        <w:t xml:space="preserve"> מסמך ששלח המשרד או לכתובת הדוא"ל של איש הקשר מטעם המציע ייחשב כאילו התקבל בידי המציע.</w:t>
      </w:r>
    </w:p>
    <w:p w14:paraId="4EDD90DD" w14:textId="77777777" w:rsidR="00D96C38" w:rsidRPr="00A63B88" w:rsidRDefault="00D96C38" w:rsidP="00C939AE">
      <w:pPr>
        <w:pStyle w:val="40"/>
        <w:ind w:hanging="792"/>
        <w:jc w:val="both"/>
        <w:rPr>
          <w:rFonts w:ascii="David" w:hAnsi="David" w:cs="David"/>
          <w:rtl/>
        </w:rPr>
      </w:pPr>
      <w:r w:rsidRPr="00A63B88">
        <w:rPr>
          <w:rFonts w:ascii="David" w:hAnsi="David" w:cs="David"/>
          <w:rtl/>
        </w:rPr>
        <w:t xml:space="preserve">המשרד שומר לעצמו את הזכות </w:t>
      </w:r>
      <w:r w:rsidR="0024385F" w:rsidRPr="00A63B88">
        <w:rPr>
          <w:rFonts w:ascii="David" w:hAnsi="David" w:cs="David"/>
          <w:rtl/>
        </w:rPr>
        <w:t xml:space="preserve">לבצע </w:t>
      </w:r>
      <w:r w:rsidRPr="00A63B88">
        <w:rPr>
          <w:rFonts w:ascii="David" w:hAnsi="David" w:cs="David"/>
          <w:rtl/>
        </w:rPr>
        <w:t>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24385F" w:rsidRPr="00A63B88">
        <w:rPr>
          <w:rFonts w:ascii="David" w:hAnsi="David" w:cs="David"/>
          <w:rtl/>
        </w:rPr>
        <w:t>3</w:t>
      </w:r>
      <w:r w:rsidRPr="00A63B88">
        <w:rPr>
          <w:rFonts w:ascii="David" w:hAnsi="David" w:cs="David"/>
          <w:rtl/>
        </w:rPr>
        <w:t xml:space="preserve">.1.2 דלעיל, עלול שלא לקבל הודעות ועדכונים בדבר המכרז וכן עלול למצוא את עצמו פסול בשל </w:t>
      </w:r>
      <w:r w:rsidRPr="00A63B88">
        <w:rPr>
          <w:rFonts w:ascii="David" w:hAnsi="David" w:cs="David"/>
          <w:rtl/>
        </w:rPr>
        <w:lastRenderedPageBreak/>
        <w:t>אי עמידה בתנאים והבהרות נוספות שהמשרד יפרסם מעת לעת, הן קודם לפרסום המכרז והן לאחריו.</w:t>
      </w:r>
    </w:p>
    <w:p w14:paraId="250B4162" w14:textId="77777777" w:rsidR="00D96C38" w:rsidRPr="00A63B88" w:rsidRDefault="00D96C38" w:rsidP="00C939AE">
      <w:pPr>
        <w:pStyle w:val="40"/>
        <w:ind w:hanging="792"/>
        <w:jc w:val="both"/>
        <w:rPr>
          <w:rFonts w:ascii="David" w:hAnsi="David" w:cs="David"/>
          <w:rtl/>
        </w:rPr>
      </w:pPr>
      <w:r w:rsidRPr="00A63B88">
        <w:rPr>
          <w:rFonts w:ascii="David" w:hAnsi="David" w:cs="David"/>
          <w:rtl/>
        </w:rPr>
        <w:t>למען הסר ספק, אין לבצע בקובץ ה-</w:t>
      </w:r>
      <w:r w:rsidRPr="00A63B88">
        <w:rPr>
          <w:rFonts w:ascii="David" w:hAnsi="David" w:cs="David"/>
        </w:rPr>
        <w:t>Word</w:t>
      </w:r>
      <w:r w:rsidRPr="00A63B88">
        <w:rPr>
          <w:rFonts w:ascii="David" w:hAnsi="David" w:cs="David"/>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A63B88">
        <w:rPr>
          <w:rFonts w:ascii="David" w:hAnsi="David" w:cs="David"/>
        </w:rPr>
        <w:t>PDF</w:t>
      </w:r>
      <w:r w:rsidRPr="00A63B88">
        <w:rPr>
          <w:rFonts w:ascii="David" w:hAnsi="David" w:cs="David"/>
          <w:rtl/>
        </w:rPr>
        <w:t>.</w:t>
      </w:r>
    </w:p>
    <w:bookmarkEnd w:id="28"/>
    <w:bookmarkEnd w:id="29"/>
    <w:p w14:paraId="3BD810F0" w14:textId="77777777" w:rsidR="00D96C38" w:rsidRPr="00A63B88" w:rsidRDefault="00D96C38" w:rsidP="00C939AE">
      <w:pPr>
        <w:pStyle w:val="40"/>
        <w:ind w:hanging="792"/>
        <w:jc w:val="both"/>
        <w:rPr>
          <w:rFonts w:ascii="David" w:hAnsi="David" w:cs="David"/>
          <w:rtl/>
        </w:rPr>
      </w:pPr>
      <w:r w:rsidRPr="00A63B88">
        <w:rPr>
          <w:rFonts w:ascii="David" w:hAnsi="David" w:cs="David"/>
          <w:rtl/>
        </w:rPr>
        <w:t>במידה וישנם שינויים בין גרסה עדכנית שסופקה על ידי המשרד לידי המציעים הרשומים למכרז ובין הנוסח המופיע באינטרנט, לרבות אתר המשרד,</w:t>
      </w:r>
      <w:r w:rsidRPr="00A63B88">
        <w:rPr>
          <w:rFonts w:ascii="David" w:hAnsi="David" w:cs="David"/>
        </w:rPr>
        <w:t xml:space="preserve"> </w:t>
      </w:r>
      <w:r w:rsidRPr="00A63B88">
        <w:rPr>
          <w:rFonts w:ascii="David" w:hAnsi="David" w:cs="David"/>
          <w:rtl/>
        </w:rPr>
        <w:t>הגרסה האחרונה שסופקה על ידי המשרד היא המחייבת.</w:t>
      </w:r>
    </w:p>
    <w:p w14:paraId="6B0E93D6" w14:textId="77777777" w:rsidR="00D96C38" w:rsidRPr="00A63B88" w:rsidRDefault="00D96C38" w:rsidP="00C939AE">
      <w:pPr>
        <w:pStyle w:val="32"/>
        <w:spacing w:line="360" w:lineRule="auto"/>
        <w:ind w:left="1557"/>
        <w:jc w:val="both"/>
        <w:rPr>
          <w:rFonts w:ascii="David" w:hAnsi="David" w:cs="David"/>
          <w:b/>
          <w:bCs/>
          <w:rtl/>
        </w:rPr>
      </w:pPr>
      <w:bookmarkStart w:id="31" w:name="_Toc167812395"/>
      <w:bookmarkEnd w:id="30"/>
      <w:r w:rsidRPr="00A63B88">
        <w:rPr>
          <w:rFonts w:ascii="David" w:hAnsi="David" w:cs="David"/>
          <w:b/>
          <w:bCs/>
          <w:rtl/>
        </w:rPr>
        <w:t>פניות בגין ההצעה</w:t>
      </w:r>
      <w:bookmarkEnd w:id="31"/>
    </w:p>
    <w:p w14:paraId="294A71FA" w14:textId="77777777" w:rsidR="004F2A73" w:rsidRPr="00A63B88" w:rsidRDefault="00D96C38" w:rsidP="00C939AE">
      <w:pPr>
        <w:pStyle w:val="40"/>
        <w:numPr>
          <w:ilvl w:val="0"/>
          <w:numId w:val="0"/>
        </w:numPr>
        <w:ind w:left="1557"/>
        <w:jc w:val="both"/>
        <w:rPr>
          <w:rFonts w:ascii="David" w:hAnsi="David" w:cs="David"/>
          <w:b/>
          <w:bCs/>
          <w:rtl/>
        </w:rPr>
      </w:pPr>
      <w:r w:rsidRPr="00A63B88">
        <w:rPr>
          <w:rFonts w:ascii="David" w:hAnsi="David" w:cs="David"/>
          <w:rtl/>
        </w:rPr>
        <w:t>כל הפניות בנוגע למכרז ייעשו בכתב לכתובת הדוא"ל הבאה, בלבד:</w:t>
      </w:r>
      <w:r w:rsidRPr="00A63B88">
        <w:rPr>
          <w:rFonts w:ascii="David" w:hAnsi="David" w:cs="David"/>
          <w:shd w:val="clear" w:color="auto" w:fill="D9D9D9"/>
          <w:rtl/>
        </w:rPr>
        <w:t xml:space="preserve"> </w:t>
      </w:r>
      <w:hyperlink r:id="rId15" w:history="1">
        <w:r w:rsidRPr="00A63B88">
          <w:rPr>
            <w:rStyle w:val="Hyperlink"/>
            <w:rFonts w:ascii="David" w:hAnsi="David" w:cs="David"/>
            <w:shd w:val="clear" w:color="auto" w:fill="D9D9D9"/>
          </w:rPr>
          <w:t>it.tenders@moh.gov.il</w:t>
        </w:r>
      </w:hyperlink>
      <w:r w:rsidRPr="00A63B88">
        <w:rPr>
          <w:rFonts w:ascii="David" w:hAnsi="David" w:cs="David"/>
          <w:color w:val="000000"/>
          <w:rtl/>
        </w:rPr>
        <w:t>.</w:t>
      </w:r>
      <w:r w:rsidRPr="00A63B88">
        <w:rPr>
          <w:rFonts w:ascii="David" w:hAnsi="David" w:cs="David"/>
          <w:rtl/>
        </w:rPr>
        <w:t xml:space="preserve"> פניה אשר לא תעשה כן לא תחייב את המשרד.</w:t>
      </w:r>
      <w:bookmarkStart w:id="32" w:name="_Ref320531450"/>
      <w:r w:rsidR="004F2A73" w:rsidRPr="00A63B88">
        <w:rPr>
          <w:rFonts w:ascii="David" w:hAnsi="David" w:cs="David"/>
          <w:b/>
          <w:bCs/>
          <w:rtl/>
        </w:rPr>
        <w:t xml:space="preserve"> </w:t>
      </w:r>
    </w:p>
    <w:p w14:paraId="280359C4" w14:textId="77777777" w:rsidR="00D96C38" w:rsidRPr="00A63B88" w:rsidRDefault="00D96C38" w:rsidP="00C939AE">
      <w:pPr>
        <w:pStyle w:val="32"/>
        <w:spacing w:line="360" w:lineRule="auto"/>
        <w:ind w:left="1699" w:hanging="646"/>
        <w:rPr>
          <w:rFonts w:ascii="David" w:hAnsi="David" w:cs="David"/>
        </w:rPr>
      </w:pPr>
      <w:bookmarkStart w:id="33" w:name="_Toc167812396"/>
      <w:r w:rsidRPr="00A63B88">
        <w:rPr>
          <w:rFonts w:ascii="David" w:hAnsi="David" w:cs="David"/>
          <w:b/>
          <w:bCs/>
          <w:rtl/>
        </w:rPr>
        <w:t>לוחות זמנים</w:t>
      </w:r>
      <w:bookmarkEnd w:id="33"/>
      <w:r w:rsidRPr="00A63B88">
        <w:rPr>
          <w:rFonts w:ascii="David" w:hAnsi="David" w:cs="David"/>
          <w:rtl/>
        </w:rPr>
        <w:t xml:space="preserve"> </w:t>
      </w:r>
    </w:p>
    <w:tbl>
      <w:tblPr>
        <w:bidiVisual/>
        <w:tblW w:w="0" w:type="auto"/>
        <w:tblInd w:w="1406" w:type="dxa"/>
        <w:tblCellMar>
          <w:left w:w="0" w:type="dxa"/>
          <w:right w:w="0" w:type="dxa"/>
        </w:tblCellMar>
        <w:tblLook w:val="04A0" w:firstRow="1" w:lastRow="0" w:firstColumn="1" w:lastColumn="0" w:noHBand="0" w:noVBand="1"/>
        <w:tblDescription w:val="לוחות זמנים &#10;"/>
      </w:tblPr>
      <w:tblGrid>
        <w:gridCol w:w="2605"/>
        <w:gridCol w:w="1854"/>
        <w:gridCol w:w="3185"/>
      </w:tblGrid>
      <w:tr w:rsidR="00D96C38" w:rsidRPr="00A63B88" w14:paraId="2EB7057C" w14:textId="77777777" w:rsidTr="00214B34">
        <w:trPr>
          <w:cantSplit/>
          <w:tblHeader/>
        </w:trPr>
        <w:tc>
          <w:tcPr>
            <w:tcW w:w="325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39774CB" w14:textId="77777777" w:rsidR="00D96C38" w:rsidRPr="00A63B88" w:rsidRDefault="00D96C38" w:rsidP="00C939AE">
            <w:pPr>
              <w:pStyle w:val="Normal11"/>
              <w:keepNext/>
              <w:keepLines/>
              <w:spacing w:after="120" w:line="360" w:lineRule="auto"/>
              <w:ind w:left="0"/>
              <w:jc w:val="center"/>
              <w:rPr>
                <w:rFonts w:ascii="David" w:hAnsi="David"/>
                <w:b/>
                <w:bCs/>
                <w:szCs w:val="22"/>
                <w:rtl/>
              </w:rPr>
            </w:pPr>
            <w:bookmarkStart w:id="34" w:name="Title_2" w:colFirst="0" w:colLast="0"/>
            <w:bookmarkEnd w:id="32"/>
            <w:r w:rsidRPr="00A63B88">
              <w:rPr>
                <w:rFonts w:ascii="David" w:hAnsi="David"/>
                <w:b/>
                <w:bCs/>
                <w:szCs w:val="22"/>
                <w:rtl/>
              </w:rPr>
              <w:t>שלב</w:t>
            </w:r>
          </w:p>
        </w:tc>
        <w:tc>
          <w:tcPr>
            <w:tcW w:w="212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4685941" w14:textId="77777777" w:rsidR="00D96C38" w:rsidRPr="00A63B88" w:rsidRDefault="00D96C38" w:rsidP="00C939AE">
            <w:pPr>
              <w:pStyle w:val="Normal11"/>
              <w:keepNext/>
              <w:keepLines/>
              <w:spacing w:after="120" w:line="360" w:lineRule="auto"/>
              <w:ind w:left="0"/>
              <w:jc w:val="center"/>
              <w:rPr>
                <w:rFonts w:ascii="David" w:hAnsi="David"/>
                <w:b/>
                <w:bCs/>
                <w:szCs w:val="22"/>
                <w:rtl/>
              </w:rPr>
            </w:pPr>
            <w:r w:rsidRPr="00A63B88">
              <w:rPr>
                <w:rFonts w:ascii="David" w:hAnsi="David"/>
                <w:b/>
                <w:bCs/>
                <w:szCs w:val="22"/>
                <w:rtl/>
              </w:rPr>
              <w:t>מועד</w:t>
            </w:r>
          </w:p>
        </w:tc>
        <w:tc>
          <w:tcPr>
            <w:tcW w:w="3966" w:type="dxa"/>
            <w:tcBorders>
              <w:top w:val="single" w:sz="8" w:space="0" w:color="auto"/>
              <w:left w:val="nil"/>
              <w:bottom w:val="single" w:sz="8" w:space="0" w:color="auto"/>
              <w:right w:val="single" w:sz="8" w:space="0" w:color="auto"/>
            </w:tcBorders>
            <w:shd w:val="clear" w:color="auto" w:fill="F2F2F2" w:themeFill="background1" w:themeFillShade="F2"/>
          </w:tcPr>
          <w:p w14:paraId="3234CD5C" w14:textId="77777777" w:rsidR="00D96C38" w:rsidRPr="00A63B88" w:rsidRDefault="00D96C38" w:rsidP="00C939AE">
            <w:pPr>
              <w:pStyle w:val="Normal11"/>
              <w:keepNext/>
              <w:keepLines/>
              <w:spacing w:after="120" w:line="360" w:lineRule="auto"/>
              <w:ind w:left="0"/>
              <w:jc w:val="center"/>
              <w:rPr>
                <w:rFonts w:ascii="David" w:hAnsi="David"/>
                <w:b/>
                <w:bCs/>
                <w:szCs w:val="22"/>
                <w:rtl/>
              </w:rPr>
            </w:pPr>
            <w:r w:rsidRPr="00A63B88">
              <w:rPr>
                <w:rFonts w:ascii="David" w:hAnsi="David"/>
                <w:b/>
                <w:bCs/>
                <w:szCs w:val="22"/>
                <w:rtl/>
              </w:rPr>
              <w:t>מיקום/כתובת</w:t>
            </w:r>
          </w:p>
        </w:tc>
      </w:tr>
      <w:bookmarkEnd w:id="34"/>
      <w:tr w:rsidR="007B4B8B" w:rsidRPr="00A63B88" w14:paraId="0311963A" w14:textId="77777777" w:rsidTr="00214B34">
        <w:tc>
          <w:tcPr>
            <w:tcW w:w="32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E5A2F54" w14:textId="77777777" w:rsidR="007B4B8B" w:rsidRPr="00A63B88" w:rsidRDefault="007B4B8B" w:rsidP="007B4B8B">
            <w:pPr>
              <w:pStyle w:val="Normal11"/>
              <w:keepNext/>
              <w:keepLines/>
              <w:spacing w:after="120" w:line="360" w:lineRule="auto"/>
              <w:ind w:left="0"/>
              <w:jc w:val="left"/>
              <w:rPr>
                <w:rFonts w:ascii="David" w:hAnsi="David"/>
                <w:b/>
                <w:bCs/>
                <w:szCs w:val="22"/>
                <w:rtl/>
              </w:rPr>
            </w:pPr>
            <w:r w:rsidRPr="00A63B88">
              <w:rPr>
                <w:rFonts w:ascii="David" w:hAnsi="David"/>
                <w:b/>
                <w:bCs/>
                <w:szCs w:val="22"/>
                <w:rtl/>
              </w:rPr>
              <w:t>הפצת המכרז הפומבי</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D675B8" w14:textId="11962E41" w:rsidR="007B4B8B" w:rsidRPr="00A63B88" w:rsidRDefault="00B653C2" w:rsidP="007B4B8B">
            <w:pPr>
              <w:pStyle w:val="Normal11"/>
              <w:keepNext/>
              <w:keepLines/>
              <w:spacing w:after="120" w:line="360" w:lineRule="auto"/>
              <w:ind w:left="0"/>
              <w:jc w:val="left"/>
              <w:rPr>
                <w:rFonts w:ascii="David" w:hAnsi="David"/>
                <w:b/>
                <w:bCs/>
                <w:szCs w:val="22"/>
                <w:rtl/>
              </w:rPr>
            </w:pPr>
            <w:r>
              <w:rPr>
                <w:rFonts w:ascii="David" w:hAnsi="David" w:hint="cs"/>
                <w:b/>
                <w:bCs/>
                <w:szCs w:val="22"/>
                <w:rtl/>
              </w:rPr>
              <w:t>13/02/2025</w:t>
            </w:r>
          </w:p>
        </w:tc>
        <w:tc>
          <w:tcPr>
            <w:tcW w:w="3966" w:type="dxa"/>
            <w:tcBorders>
              <w:top w:val="nil"/>
              <w:left w:val="nil"/>
              <w:bottom w:val="single" w:sz="8" w:space="0" w:color="auto"/>
              <w:right w:val="single" w:sz="8" w:space="0" w:color="auto"/>
            </w:tcBorders>
            <w:shd w:val="clear" w:color="auto" w:fill="auto"/>
          </w:tcPr>
          <w:p w14:paraId="77F7C386" w14:textId="77777777" w:rsidR="00B16A16" w:rsidRPr="00A63B88" w:rsidRDefault="007B4B8B" w:rsidP="007B4B8B">
            <w:pPr>
              <w:pStyle w:val="Normal11"/>
              <w:keepNext/>
              <w:keepLines/>
              <w:spacing w:after="120" w:line="360" w:lineRule="auto"/>
              <w:ind w:left="0"/>
              <w:jc w:val="left"/>
              <w:rPr>
                <w:rFonts w:ascii="David" w:hAnsi="David"/>
                <w:b/>
                <w:bCs/>
                <w:szCs w:val="22"/>
                <w:rtl/>
              </w:rPr>
            </w:pPr>
            <w:r w:rsidRPr="00A63B88">
              <w:rPr>
                <w:rFonts w:ascii="David" w:hAnsi="David"/>
                <w:b/>
                <w:bCs/>
                <w:szCs w:val="22"/>
                <w:rtl/>
              </w:rPr>
              <w:t>אתר משרד הבריאות</w:t>
            </w:r>
            <w:r w:rsidR="008C5D69" w:rsidRPr="00A63B88">
              <w:rPr>
                <w:rFonts w:ascii="David" w:hAnsi="David" w:hint="cs"/>
                <w:b/>
                <w:bCs/>
                <w:szCs w:val="22"/>
                <w:rtl/>
              </w:rPr>
              <w:t xml:space="preserve">, </w:t>
            </w:r>
          </w:p>
          <w:p w14:paraId="526EE344" w14:textId="76A37621" w:rsidR="007B4B8B" w:rsidRPr="00A63B88" w:rsidRDefault="008C5D69" w:rsidP="007B4B8B">
            <w:pPr>
              <w:pStyle w:val="Normal11"/>
              <w:keepNext/>
              <w:keepLines/>
              <w:spacing w:after="120" w:line="360" w:lineRule="auto"/>
              <w:ind w:left="0"/>
              <w:jc w:val="left"/>
              <w:rPr>
                <w:rFonts w:ascii="David" w:hAnsi="David"/>
                <w:b/>
                <w:bCs/>
                <w:szCs w:val="22"/>
                <w:rtl/>
              </w:rPr>
            </w:pPr>
            <w:r w:rsidRPr="00A63B88">
              <w:rPr>
                <w:rFonts w:ascii="David" w:hAnsi="David" w:hint="cs"/>
                <w:b/>
                <w:bCs/>
                <w:szCs w:val="22"/>
                <w:rtl/>
              </w:rPr>
              <w:t>אתר מינהל הרכש הממשלתי</w:t>
            </w:r>
          </w:p>
        </w:tc>
      </w:tr>
      <w:tr w:rsidR="007B4B8B" w:rsidRPr="00A63B88" w14:paraId="33E0F52C" w14:textId="77777777" w:rsidTr="00214B34">
        <w:tc>
          <w:tcPr>
            <w:tcW w:w="3257"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14:paraId="54BCDF79" w14:textId="77777777" w:rsidR="007B4B8B" w:rsidRPr="00A63B88" w:rsidRDefault="007B4B8B" w:rsidP="007B4B8B">
            <w:pPr>
              <w:pStyle w:val="Normal11"/>
              <w:keepNext/>
              <w:keepLines/>
              <w:spacing w:after="120" w:line="360" w:lineRule="auto"/>
              <w:ind w:left="0"/>
              <w:jc w:val="left"/>
              <w:rPr>
                <w:rFonts w:ascii="David" w:hAnsi="David"/>
                <w:b/>
                <w:bCs/>
                <w:szCs w:val="22"/>
              </w:rPr>
            </w:pPr>
            <w:r w:rsidRPr="00A63B88">
              <w:rPr>
                <w:rFonts w:ascii="David" w:hAnsi="David"/>
                <w:b/>
                <w:bCs/>
                <w:szCs w:val="22"/>
                <w:rtl/>
              </w:rPr>
              <w:t>מועד אחרון להעברת שאלות להבהרה</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14:paraId="6CD60BD5" w14:textId="6C932167" w:rsidR="007B4B8B" w:rsidRPr="00A63B88" w:rsidRDefault="00B653C2" w:rsidP="006B2903">
            <w:pPr>
              <w:pStyle w:val="Normal11"/>
              <w:keepNext/>
              <w:keepLines/>
              <w:spacing w:after="120" w:line="360" w:lineRule="auto"/>
              <w:ind w:left="0"/>
              <w:jc w:val="left"/>
              <w:rPr>
                <w:rFonts w:ascii="David" w:hAnsi="David"/>
                <w:b/>
                <w:bCs/>
                <w:szCs w:val="22"/>
                <w:rtl/>
              </w:rPr>
            </w:pPr>
            <w:r>
              <w:rPr>
                <w:rFonts w:ascii="David" w:hAnsi="David" w:hint="cs"/>
                <w:b/>
                <w:bCs/>
                <w:szCs w:val="22"/>
                <w:rtl/>
              </w:rPr>
              <w:t>02/03/2025</w:t>
            </w:r>
            <w:r w:rsidR="00D11FA2" w:rsidRPr="00A63B88">
              <w:rPr>
                <w:rFonts w:ascii="David" w:hAnsi="David" w:hint="cs"/>
                <w:b/>
                <w:bCs/>
                <w:szCs w:val="22"/>
                <w:rtl/>
              </w:rPr>
              <w:t xml:space="preserve"> </w:t>
            </w:r>
            <w:r w:rsidR="007B4B8B" w:rsidRPr="00A63B88">
              <w:rPr>
                <w:rFonts w:ascii="David" w:hAnsi="David"/>
                <w:b/>
                <w:bCs/>
                <w:szCs w:val="22"/>
                <w:rtl/>
              </w:rPr>
              <w:t>עד לשעה 1</w:t>
            </w:r>
            <w:r>
              <w:rPr>
                <w:rFonts w:ascii="David" w:hAnsi="David" w:hint="cs"/>
                <w:b/>
                <w:bCs/>
                <w:szCs w:val="22"/>
                <w:rtl/>
              </w:rPr>
              <w:t>3</w:t>
            </w:r>
            <w:r w:rsidR="007B4B8B" w:rsidRPr="00A63B88">
              <w:rPr>
                <w:rFonts w:ascii="David" w:hAnsi="David"/>
                <w:b/>
                <w:bCs/>
                <w:szCs w:val="22"/>
                <w:rtl/>
              </w:rPr>
              <w:t>:00</w:t>
            </w:r>
          </w:p>
        </w:tc>
        <w:tc>
          <w:tcPr>
            <w:tcW w:w="3966" w:type="dxa"/>
            <w:tcBorders>
              <w:top w:val="nil"/>
              <w:left w:val="nil"/>
              <w:bottom w:val="single" w:sz="4" w:space="0" w:color="auto"/>
              <w:right w:val="single" w:sz="8" w:space="0" w:color="auto"/>
            </w:tcBorders>
            <w:shd w:val="clear" w:color="auto" w:fill="auto"/>
          </w:tcPr>
          <w:p w14:paraId="5478A864" w14:textId="7E7914FE" w:rsidR="007B4B8B" w:rsidRPr="00B653C2" w:rsidRDefault="00B653C2" w:rsidP="007B4B8B">
            <w:pPr>
              <w:pStyle w:val="Normal11"/>
              <w:keepNext/>
              <w:keepLines/>
              <w:spacing w:after="120" w:line="360" w:lineRule="auto"/>
              <w:ind w:left="0"/>
              <w:jc w:val="left"/>
              <w:rPr>
                <w:rFonts w:ascii="David" w:hAnsi="David"/>
                <w:b/>
                <w:bCs/>
                <w:szCs w:val="22"/>
                <w:rtl/>
              </w:rPr>
            </w:pPr>
            <w:r w:rsidRPr="00B653C2">
              <w:rPr>
                <w:rFonts w:ascii="David" w:hAnsi="David" w:hint="cs"/>
                <w:b/>
                <w:bCs/>
                <w:szCs w:val="22"/>
                <w:rtl/>
              </w:rPr>
              <w:t xml:space="preserve">באמצעות מערכת יהלום </w:t>
            </w:r>
          </w:p>
        </w:tc>
      </w:tr>
      <w:tr w:rsidR="007B4B8B" w:rsidRPr="00A63B88" w14:paraId="4A0F4329" w14:textId="77777777" w:rsidTr="00214B34">
        <w:tc>
          <w:tcPr>
            <w:tcW w:w="3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582A6197" w14:textId="77777777" w:rsidR="007B4B8B" w:rsidRPr="00A63B88" w:rsidRDefault="007B4B8B" w:rsidP="007B4B8B">
            <w:pPr>
              <w:pStyle w:val="Normal11"/>
              <w:keepNext/>
              <w:keepLines/>
              <w:spacing w:after="120" w:line="360" w:lineRule="auto"/>
              <w:ind w:left="0"/>
              <w:jc w:val="left"/>
              <w:rPr>
                <w:rFonts w:ascii="David" w:hAnsi="David"/>
                <w:b/>
                <w:bCs/>
                <w:szCs w:val="22"/>
                <w:rtl/>
              </w:rPr>
            </w:pPr>
            <w:r w:rsidRPr="00A63B88">
              <w:rPr>
                <w:rFonts w:ascii="David" w:hAnsi="David"/>
                <w:b/>
                <w:bCs/>
                <w:szCs w:val="22"/>
                <w:rtl/>
              </w:rPr>
              <w:t>מועד אחרון להגשת ההצעות</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6CEEB811" w14:textId="527BBAA5" w:rsidR="007B4B8B" w:rsidRPr="00A63B88" w:rsidRDefault="00B653C2" w:rsidP="002747A8">
            <w:pPr>
              <w:pStyle w:val="Normal11"/>
              <w:keepNext/>
              <w:keepLines/>
              <w:spacing w:after="120" w:line="360" w:lineRule="auto"/>
              <w:ind w:left="0"/>
              <w:jc w:val="left"/>
              <w:rPr>
                <w:rFonts w:ascii="David" w:hAnsi="David"/>
                <w:b/>
                <w:bCs/>
                <w:szCs w:val="22"/>
                <w:rtl/>
              </w:rPr>
            </w:pPr>
            <w:r>
              <w:rPr>
                <w:rFonts w:ascii="David" w:hAnsi="David" w:hint="cs"/>
                <w:b/>
                <w:bCs/>
                <w:szCs w:val="22"/>
                <w:rtl/>
              </w:rPr>
              <w:t>30/03/2025</w:t>
            </w:r>
            <w:r w:rsidR="007B4B8B" w:rsidRPr="00A63B88">
              <w:rPr>
                <w:rFonts w:ascii="David" w:hAnsi="David"/>
                <w:b/>
                <w:bCs/>
                <w:szCs w:val="22"/>
                <w:rtl/>
              </w:rPr>
              <w:t xml:space="preserve"> עד לשעה 1</w:t>
            </w:r>
            <w:r>
              <w:rPr>
                <w:rFonts w:ascii="David" w:hAnsi="David" w:hint="cs"/>
                <w:b/>
                <w:bCs/>
                <w:szCs w:val="22"/>
                <w:rtl/>
              </w:rPr>
              <w:t>3</w:t>
            </w:r>
            <w:r w:rsidR="007B4B8B" w:rsidRPr="00A63B88">
              <w:rPr>
                <w:rFonts w:ascii="David" w:hAnsi="David"/>
                <w:b/>
                <w:bCs/>
                <w:szCs w:val="22"/>
                <w:rtl/>
              </w:rPr>
              <w:t>:00</w:t>
            </w:r>
          </w:p>
        </w:tc>
        <w:tc>
          <w:tcPr>
            <w:tcW w:w="3966" w:type="dxa"/>
            <w:tcBorders>
              <w:top w:val="single" w:sz="4" w:space="0" w:color="auto"/>
              <w:left w:val="single" w:sz="4" w:space="0" w:color="auto"/>
              <w:bottom w:val="single" w:sz="4" w:space="0" w:color="auto"/>
              <w:right w:val="single" w:sz="4" w:space="0" w:color="auto"/>
            </w:tcBorders>
            <w:shd w:val="clear" w:color="auto" w:fill="auto"/>
          </w:tcPr>
          <w:p w14:paraId="1D1858B1" w14:textId="3D2F763C" w:rsidR="007B4B8B" w:rsidRPr="00A63B88" w:rsidRDefault="00B653C2" w:rsidP="007B4B8B">
            <w:pPr>
              <w:pStyle w:val="Normal11"/>
              <w:keepNext/>
              <w:keepLines/>
              <w:spacing w:after="120" w:line="360" w:lineRule="auto"/>
              <w:ind w:left="0"/>
              <w:jc w:val="left"/>
              <w:rPr>
                <w:rFonts w:ascii="David" w:hAnsi="David"/>
                <w:b/>
                <w:bCs/>
                <w:rtl/>
              </w:rPr>
            </w:pPr>
            <w:r>
              <w:rPr>
                <w:rFonts w:ascii="David" w:hAnsi="David" w:hint="cs"/>
                <w:b/>
                <w:bCs/>
                <w:szCs w:val="22"/>
                <w:rtl/>
              </w:rPr>
              <w:t xml:space="preserve">באמצעות מערכת יהלום </w:t>
            </w:r>
          </w:p>
        </w:tc>
      </w:tr>
      <w:tr w:rsidR="007822A3" w:rsidRPr="00A63B88" w14:paraId="79E630C4" w14:textId="77777777" w:rsidTr="00214B34">
        <w:tc>
          <w:tcPr>
            <w:tcW w:w="3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69052F6" w14:textId="77777777" w:rsidR="007822A3" w:rsidRPr="00A63B88" w:rsidRDefault="007822A3" w:rsidP="007822A3">
            <w:pPr>
              <w:pStyle w:val="Normal11"/>
              <w:keepNext/>
              <w:keepLines/>
              <w:spacing w:after="120" w:line="360" w:lineRule="auto"/>
              <w:ind w:left="0"/>
              <w:jc w:val="left"/>
              <w:rPr>
                <w:rFonts w:ascii="David" w:hAnsi="David"/>
                <w:b/>
                <w:bCs/>
                <w:szCs w:val="22"/>
                <w:rtl/>
              </w:rPr>
            </w:pPr>
            <w:r w:rsidRPr="00A63B88">
              <w:rPr>
                <w:rFonts w:ascii="David" w:hAnsi="David"/>
                <w:b/>
                <w:bCs/>
                <w:szCs w:val="22"/>
                <w:rtl/>
              </w:rPr>
              <w:t xml:space="preserve">יום ראיונות </w:t>
            </w:r>
            <w:r w:rsidR="006D0F0D" w:rsidRPr="00A63B88">
              <w:rPr>
                <w:rFonts w:ascii="David" w:hAnsi="David"/>
                <w:b/>
                <w:bCs/>
                <w:szCs w:val="22"/>
                <w:rtl/>
              </w:rPr>
              <w:t>לנציג המציע</w:t>
            </w:r>
            <w:r w:rsidR="00BB0B7A" w:rsidRPr="00A63B88">
              <w:rPr>
                <w:rFonts w:ascii="David" w:hAnsi="David"/>
                <w:b/>
                <w:bCs/>
                <w:szCs w:val="22"/>
                <w:rtl/>
              </w:rPr>
              <w:t xml:space="preserve"> (מנכ"ל המציע או מי מטעמו) </w:t>
            </w:r>
            <w:r w:rsidR="008C4E50" w:rsidRPr="00A63B88">
              <w:rPr>
                <w:rFonts w:ascii="David" w:hAnsi="David"/>
                <w:b/>
                <w:bCs/>
                <w:szCs w:val="22"/>
                <w:rtl/>
              </w:rPr>
              <w:t>וצוות הליבה</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CB83C1" w14:textId="0AE67704" w:rsidR="007822A3" w:rsidRPr="00A63B88" w:rsidRDefault="00D11FA2" w:rsidP="007822A3">
            <w:pPr>
              <w:pStyle w:val="Normal11"/>
              <w:keepNext/>
              <w:keepLines/>
              <w:spacing w:after="120" w:line="360" w:lineRule="auto"/>
              <w:ind w:left="0"/>
              <w:jc w:val="left"/>
              <w:rPr>
                <w:rFonts w:ascii="David" w:hAnsi="David"/>
                <w:b/>
                <w:bCs/>
                <w:szCs w:val="22"/>
                <w:rtl/>
              </w:rPr>
            </w:pPr>
            <w:r w:rsidRPr="00A63B88">
              <w:rPr>
                <w:rFonts w:ascii="David" w:hAnsi="David" w:hint="cs"/>
                <w:b/>
                <w:bCs/>
                <w:szCs w:val="22"/>
                <w:rtl/>
              </w:rPr>
              <w:t xml:space="preserve">ישלח עדכון בהמשך </w:t>
            </w:r>
          </w:p>
        </w:tc>
        <w:tc>
          <w:tcPr>
            <w:tcW w:w="3966" w:type="dxa"/>
            <w:tcBorders>
              <w:top w:val="single" w:sz="4" w:space="0" w:color="auto"/>
              <w:left w:val="single" w:sz="4" w:space="0" w:color="auto"/>
              <w:bottom w:val="single" w:sz="4" w:space="0" w:color="auto"/>
              <w:right w:val="single" w:sz="4" w:space="0" w:color="auto"/>
            </w:tcBorders>
            <w:shd w:val="clear" w:color="auto" w:fill="auto"/>
          </w:tcPr>
          <w:p w14:paraId="7F8A5B86" w14:textId="467089E0" w:rsidR="007822A3" w:rsidRPr="00A63B88" w:rsidRDefault="00BB0B7A" w:rsidP="007822A3">
            <w:pPr>
              <w:pStyle w:val="Normal11"/>
              <w:keepNext/>
              <w:keepLines/>
              <w:spacing w:after="120" w:line="360" w:lineRule="auto"/>
              <w:ind w:left="0"/>
              <w:jc w:val="left"/>
              <w:rPr>
                <w:rFonts w:ascii="David" w:hAnsi="David"/>
                <w:b/>
                <w:bCs/>
                <w:szCs w:val="22"/>
                <w:rtl/>
              </w:rPr>
            </w:pPr>
            <w:r w:rsidRPr="00A63B88">
              <w:rPr>
                <w:rFonts w:ascii="David" w:hAnsi="David"/>
                <w:b/>
                <w:bCs/>
                <w:szCs w:val="22"/>
                <w:rtl/>
              </w:rPr>
              <w:t xml:space="preserve">משרדי </w:t>
            </w:r>
            <w:r w:rsidR="007822A3" w:rsidRPr="00A63B88">
              <w:rPr>
                <w:rFonts w:ascii="David" w:hAnsi="David"/>
                <w:b/>
                <w:bCs/>
                <w:szCs w:val="22"/>
                <w:rtl/>
              </w:rPr>
              <w:t>משרד הבריאות</w:t>
            </w:r>
          </w:p>
        </w:tc>
      </w:tr>
    </w:tbl>
    <w:p w14:paraId="0EE9D09C" w14:textId="77777777" w:rsidR="00D96C38" w:rsidRPr="00A63B88" w:rsidRDefault="00D96C38" w:rsidP="00C939AE">
      <w:pPr>
        <w:pStyle w:val="Normal7f5"/>
        <w:ind w:left="1420"/>
      </w:pPr>
      <w:r w:rsidRPr="00A63B88">
        <w:rPr>
          <w:rtl/>
        </w:rPr>
        <w:t xml:space="preserve">יובהר כי המשרד רשאי, </w:t>
      </w:r>
      <w:r w:rsidR="00AC7F3C" w:rsidRPr="00A63B88">
        <w:rPr>
          <w:rtl/>
        </w:rPr>
        <w:t>בכל עת ועל פי</w:t>
      </w:r>
      <w:r w:rsidRPr="00A63B88">
        <w:rPr>
          <w:rtl/>
        </w:rPr>
        <w:t xml:space="preserve"> שיקול דעתו, לדחות המועד האחרון ל</w:t>
      </w:r>
      <w:r w:rsidR="00AC7F3C" w:rsidRPr="00A63B88">
        <w:rPr>
          <w:rtl/>
        </w:rPr>
        <w:t>הגשת</w:t>
      </w:r>
      <w:r w:rsidRPr="00A63B88">
        <w:rPr>
          <w:rtl/>
        </w:rPr>
        <w:t xml:space="preserve"> ההצעות ו/או כל מועד אחר בלוח הזמנים.</w:t>
      </w:r>
      <w:r w:rsidRPr="00A63B88" w:rsidDel="001B504B">
        <w:rPr>
          <w:rtl/>
        </w:rPr>
        <w:t xml:space="preserve"> </w:t>
      </w:r>
      <w:r w:rsidR="00AC7F3C" w:rsidRPr="00A63B88">
        <w:rPr>
          <w:rtl/>
        </w:rPr>
        <w:t xml:space="preserve">הודעות על דחייה כאמור תפורסמנה באתר האינטרנט של המשרד </w:t>
      </w:r>
      <w:hyperlink r:id="rId16" w:history="1">
        <w:r w:rsidR="00AC7F3C" w:rsidRPr="00A63B88">
          <w:rPr>
            <w:rStyle w:val="Hyperlink"/>
          </w:rPr>
          <w:t>www.health.gov.il</w:t>
        </w:r>
      </w:hyperlink>
      <w:r w:rsidR="00AC7F3C" w:rsidRPr="00A63B88">
        <w:rPr>
          <w:rtl/>
        </w:rPr>
        <w:t xml:space="preserve">  </w:t>
      </w:r>
    </w:p>
    <w:p w14:paraId="3AF49876" w14:textId="77777777" w:rsidR="00D96C38" w:rsidRPr="00A63B88" w:rsidRDefault="00D96C38" w:rsidP="00835E48">
      <w:pPr>
        <w:pStyle w:val="32"/>
        <w:spacing w:line="360" w:lineRule="auto"/>
        <w:ind w:left="1699" w:hanging="646"/>
        <w:rPr>
          <w:rFonts w:ascii="David" w:hAnsi="David" w:cs="David"/>
          <w:b/>
          <w:bCs/>
          <w:rtl/>
        </w:rPr>
      </w:pPr>
      <w:bookmarkStart w:id="35" w:name="_Ref321310843"/>
      <w:bookmarkStart w:id="36" w:name="_Ref370923976"/>
      <w:bookmarkStart w:id="37" w:name="_Toc167812397"/>
      <w:r w:rsidRPr="00A63B88">
        <w:rPr>
          <w:rFonts w:ascii="David" w:hAnsi="David" w:cs="David"/>
          <w:b/>
          <w:bCs/>
          <w:rtl/>
        </w:rPr>
        <w:t>נוהל העברת שאלות ובירורים</w:t>
      </w:r>
      <w:bookmarkEnd w:id="35"/>
      <w:bookmarkEnd w:id="36"/>
      <w:bookmarkEnd w:id="37"/>
    </w:p>
    <w:p w14:paraId="76117E93" w14:textId="77777777" w:rsidR="00A63B88" w:rsidRPr="00A63B88" w:rsidRDefault="00A63B88" w:rsidP="00A63B88">
      <w:pPr>
        <w:pStyle w:val="40"/>
        <w:ind w:hanging="792"/>
        <w:jc w:val="both"/>
        <w:rPr>
          <w:rFonts w:ascii="David" w:hAnsi="David" w:cs="David"/>
        </w:rPr>
      </w:pPr>
      <w:bookmarkStart w:id="38" w:name="_Toc167812398"/>
      <w:r w:rsidRPr="00A63B88">
        <w:rPr>
          <w:rFonts w:cs="David" w:hint="cs"/>
          <w:rtl/>
        </w:rPr>
        <w:t xml:space="preserve">בכל </w:t>
      </w:r>
      <w:r w:rsidRPr="00A63B88">
        <w:rPr>
          <w:rFonts w:ascii="David" w:hAnsi="David" w:cs="David" w:hint="cs"/>
          <w:rtl/>
        </w:rPr>
        <w:t xml:space="preserve">מקרה של אי בהירות או הערות בנוגע למכרז, מועדיו או לתנאיו ניתן לפנות למזמין בשאלות הבהרה, וזאת עד למועד האחרון להגשת שאלות הבהרה הנקוב לעיל. </w:t>
      </w:r>
    </w:p>
    <w:p w14:paraId="1831C12B"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w:t>
      </w:r>
      <w:r w:rsidRPr="00A63B88">
        <w:rPr>
          <w:rFonts w:ascii="David" w:hAnsi="David" w:cs="David" w:hint="cs"/>
          <w:rtl/>
        </w:rPr>
        <w:lastRenderedPageBreak/>
        <w:t xml:space="preserve">שיועברו לאחר המועד הנקוב לעיל, או שיועברו שלא באמצעות מערכת יהלום, לא יחייבו מענה מאת המזמין. </w:t>
      </w:r>
    </w:p>
    <w:p w14:paraId="47CC5A86"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המזמין רשאי לאפשר סבבים נוספים של שאלות הבהרה, בהודעה שתפורסם בדף המכרז, וזאת בהתאם לשיקול דעתו הבלעדי.</w:t>
      </w:r>
    </w:p>
    <w:p w14:paraId="05B9A099"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מציע שלא יפנה למזמין בשאלות הבהרה על המכרז, בהתאם לכללי המכרז, יהיה מנוע מלהעלות בעתיד כל טענה, דרישה או תביעה כנגד המכרז.</w:t>
      </w:r>
    </w:p>
    <w:p w14:paraId="3D52BFDC"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תשובות והבהרות תינתנה בכתב בלבד, נוסחן הוא הנוסח המחייב והן יהיו חלק בלתי נפרד ממסמכי המכרז.</w:t>
      </w:r>
    </w:p>
    <w:p w14:paraId="2A973031"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05209668"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המזמין רשאי לבצע כל שינוי במסמכי המכרז, וכן ליתן פרשנות או הבהרה להוראות מסמכי המכרז.</w:t>
      </w:r>
    </w:p>
    <w:p w14:paraId="4E36B5A6"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המזמין אינו מחויב לנוסח שאלה שהוגשה, ובכלל זה רשאי המזמין, בעת ניסוח מענה לשאלות ההבהרה, לקצר נוסח שאלה או לנסחה מחדש.</w:t>
      </w:r>
    </w:p>
    <w:p w14:paraId="23E37F0B"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תשובות המזמין יפורסמו ללא שמות הפונים.</w:t>
      </w:r>
    </w:p>
    <w:p w14:paraId="698D8563"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7543103C"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F3A7110" w14:textId="28D2D5DE" w:rsidR="00D96C38" w:rsidRPr="00A63B88" w:rsidRDefault="00A63B88" w:rsidP="00A63B88">
      <w:pPr>
        <w:pStyle w:val="23"/>
        <w:jc w:val="both"/>
        <w:rPr>
          <w:rFonts w:ascii="David" w:hAnsi="David" w:cs="David"/>
          <w:noProof/>
          <w:u w:val="single"/>
          <w:rtl/>
        </w:rPr>
      </w:pPr>
      <w:r w:rsidRPr="00A63B88">
        <w:rPr>
          <w:rFonts w:ascii="David" w:hAnsi="David" w:cs="David"/>
          <w:noProof/>
          <w:u w:val="single"/>
          <w:rtl/>
        </w:rPr>
        <w:t xml:space="preserve"> </w:t>
      </w:r>
      <w:r w:rsidR="00D96C38" w:rsidRPr="00A63B88">
        <w:rPr>
          <w:rFonts w:ascii="David" w:hAnsi="David" w:cs="David"/>
          <w:noProof/>
          <w:u w:val="single"/>
          <w:rtl/>
        </w:rPr>
        <w:t xml:space="preserve">הגשת ההצעה </w:t>
      </w:r>
      <w:bookmarkEnd w:id="38"/>
    </w:p>
    <w:p w14:paraId="00107378" w14:textId="77777777" w:rsidR="00D96C38" w:rsidRPr="00A63B88" w:rsidRDefault="00D96C38" w:rsidP="00C939AE">
      <w:pPr>
        <w:pStyle w:val="32"/>
        <w:spacing w:line="360" w:lineRule="auto"/>
        <w:ind w:left="1557"/>
        <w:jc w:val="both"/>
        <w:rPr>
          <w:rFonts w:ascii="David" w:hAnsi="David" w:cs="David"/>
          <w:b/>
          <w:bCs/>
        </w:rPr>
      </w:pPr>
      <w:bookmarkStart w:id="39" w:name="_Toc167812399"/>
      <w:r w:rsidRPr="00A63B88">
        <w:rPr>
          <w:rFonts w:ascii="David" w:hAnsi="David" w:cs="David"/>
          <w:b/>
          <w:bCs/>
          <w:rtl/>
        </w:rPr>
        <w:t>כללי</w:t>
      </w:r>
      <w:bookmarkEnd w:id="39"/>
    </w:p>
    <w:p w14:paraId="40112155"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הגשת ההצעה פירושה, כי המציע מצהיר בזאת כי הוא עומד בעצמו, או באמצעות קבלן משנה מטעמו, במלוא התנאים המקדימים, הבין את מהות השירות המבוקש על ידי המשרד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6C388B2C" w14:textId="77777777" w:rsidR="00A63B88" w:rsidRPr="00A63B88" w:rsidRDefault="00A63B88" w:rsidP="00A63B88">
      <w:pPr>
        <w:pStyle w:val="40"/>
        <w:ind w:hanging="792"/>
        <w:jc w:val="both"/>
        <w:rPr>
          <w:rFonts w:cs="David"/>
          <w:rtl/>
        </w:rPr>
      </w:pPr>
      <w:r w:rsidRPr="00A63B88">
        <w:rPr>
          <w:rFonts w:ascii="David" w:hAnsi="David" w:cs="David" w:hint="cs"/>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r w:rsidRPr="00A63B88">
        <w:rPr>
          <w:rFonts w:cs="David" w:hint="cs"/>
          <w:rtl/>
        </w:rPr>
        <w:t>).</w:t>
      </w:r>
    </w:p>
    <w:p w14:paraId="50401A42" w14:textId="77777777" w:rsidR="00A63B88" w:rsidRPr="00A63B88" w:rsidRDefault="00A63B88" w:rsidP="00A63B88">
      <w:pPr>
        <w:pStyle w:val="Normal2fa"/>
        <w:tabs>
          <w:tab w:val="clear" w:pos="2880"/>
          <w:tab w:val="left" w:pos="720"/>
        </w:tabs>
        <w:ind w:left="1923"/>
        <w:rPr>
          <w:rtl/>
        </w:rPr>
      </w:pPr>
      <w:bookmarkStart w:id="40" w:name="_Ref157511100"/>
      <w:bookmarkEnd w:id="40"/>
    </w:p>
    <w:p w14:paraId="463C38CF" w14:textId="77777777" w:rsidR="00A63B88" w:rsidRPr="00A63B88" w:rsidRDefault="00A63B88" w:rsidP="00641447">
      <w:pPr>
        <w:pStyle w:val="32"/>
        <w:numPr>
          <w:ilvl w:val="2"/>
          <w:numId w:val="65"/>
        </w:numPr>
        <w:tabs>
          <w:tab w:val="clear" w:pos="2137"/>
          <w:tab w:val="num" w:pos="3271"/>
        </w:tabs>
        <w:spacing w:line="360" w:lineRule="auto"/>
        <w:ind w:left="1557"/>
        <w:jc w:val="both"/>
        <w:rPr>
          <w:rFonts w:ascii="David" w:hAnsi="David" w:cs="David"/>
          <w:b/>
          <w:bCs/>
        </w:rPr>
      </w:pPr>
      <w:r w:rsidRPr="00A63B88">
        <w:rPr>
          <w:rFonts w:ascii="David" w:hAnsi="David" w:cs="David" w:hint="cs"/>
          <w:b/>
          <w:bCs/>
          <w:rtl/>
        </w:rPr>
        <w:t xml:space="preserve">אופן הגשת ההצעה </w:t>
      </w:r>
    </w:p>
    <w:p w14:paraId="0F5C2715"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 xml:space="preserve">ההצעה, כולל כל הנספחים והאישורים הנלווים אליה, תוגש במבנה המצורף בנספח א' – "חוברת ההצעה". </w:t>
      </w:r>
    </w:p>
    <w:p w14:paraId="5D5407D9"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7BBE0B03"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הצעה חלקית או במתכונת שונה מהמתכונת המפורטת במכרז עלולה לא להיבדק ודי בכך כדי להביא לפסילת ההצעה על הסף.</w:t>
      </w:r>
    </w:p>
    <w:p w14:paraId="44B9639B"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172F1258"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03DF7611"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2EC11137" w14:textId="77777777" w:rsidR="00A63B88" w:rsidRPr="00A63B88" w:rsidRDefault="00A63B88" w:rsidP="00A63B88">
      <w:pPr>
        <w:pStyle w:val="40"/>
        <w:ind w:hanging="792"/>
        <w:jc w:val="both"/>
        <w:rPr>
          <w:rFonts w:cs="David"/>
          <w:rtl/>
        </w:rPr>
      </w:pPr>
      <w:r w:rsidRPr="00A63B88">
        <w:rPr>
          <w:rFonts w:ascii="David" w:hAnsi="David" w:cs="David" w:hint="cs"/>
          <w:rtl/>
        </w:rPr>
        <w:t>פעולות</w:t>
      </w:r>
      <w:r w:rsidRPr="00A63B88">
        <w:rPr>
          <w:rFonts w:cs="David" w:hint="cs"/>
          <w:rtl/>
        </w:rPr>
        <w:t xml:space="preserve"> במערכת ההזדהות - </w:t>
      </w:r>
    </w:p>
    <w:p w14:paraId="3FBE36CF" w14:textId="77777777" w:rsidR="00A63B88" w:rsidRPr="00A63B88" w:rsidRDefault="00A63B88" w:rsidP="00641447">
      <w:pPr>
        <w:pStyle w:val="ac"/>
        <w:numPr>
          <w:ilvl w:val="0"/>
          <w:numId w:val="95"/>
        </w:numPr>
        <w:tabs>
          <w:tab w:val="left" w:pos="1132"/>
        </w:tabs>
        <w:spacing w:before="240"/>
        <w:outlineLvl w:val="1"/>
        <w:rPr>
          <w:rFonts w:asciiTheme="minorBidi" w:hAnsiTheme="minorBidi"/>
          <w:b/>
          <w:bCs/>
          <w:vanish/>
          <w:sz w:val="22"/>
          <w:szCs w:val="22"/>
          <w:rtl/>
          <w:lang w:eastAsia="he-IL"/>
        </w:rPr>
      </w:pPr>
    </w:p>
    <w:p w14:paraId="7F497624"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40464634"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63000DEF"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142369E3"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2DA1D7B2"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34DCA447"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0F96FEC1"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2EB7E61D" w14:textId="77777777" w:rsidR="00A63B88" w:rsidRPr="00A63B88" w:rsidRDefault="00A63B88" w:rsidP="00641447">
      <w:pPr>
        <w:pStyle w:val="ac"/>
        <w:numPr>
          <w:ilvl w:val="2"/>
          <w:numId w:val="95"/>
        </w:numPr>
        <w:tabs>
          <w:tab w:val="clear" w:pos="2137"/>
          <w:tab w:val="num" w:pos="3271"/>
        </w:tabs>
        <w:spacing w:before="240"/>
        <w:ind w:left="3055"/>
        <w:jc w:val="both"/>
        <w:outlineLvl w:val="2"/>
        <w:rPr>
          <w:rFonts w:ascii="David" w:hAnsi="David"/>
          <w:noProof/>
          <w:vanish/>
          <w:sz w:val="22"/>
          <w:szCs w:val="22"/>
          <w:rtl/>
          <w:lang w:eastAsia="he-IL"/>
        </w:rPr>
      </w:pPr>
    </w:p>
    <w:p w14:paraId="6003C29F" w14:textId="77777777" w:rsidR="00A63B88" w:rsidRPr="00A63B88" w:rsidRDefault="00A63B88" w:rsidP="00641447">
      <w:pPr>
        <w:pStyle w:val="ac"/>
        <w:numPr>
          <w:ilvl w:val="2"/>
          <w:numId w:val="95"/>
        </w:numPr>
        <w:tabs>
          <w:tab w:val="clear" w:pos="2137"/>
          <w:tab w:val="num" w:pos="3271"/>
        </w:tabs>
        <w:spacing w:before="240"/>
        <w:ind w:left="3055"/>
        <w:jc w:val="both"/>
        <w:outlineLvl w:val="2"/>
        <w:rPr>
          <w:rFonts w:ascii="David" w:hAnsi="David"/>
          <w:noProof/>
          <w:vanish/>
          <w:sz w:val="22"/>
          <w:szCs w:val="22"/>
          <w:rtl/>
          <w:lang w:eastAsia="he-IL"/>
        </w:rPr>
      </w:pPr>
    </w:p>
    <w:p w14:paraId="0B4E30AC" w14:textId="77777777" w:rsidR="00A63B88" w:rsidRPr="00A63B88" w:rsidRDefault="00A63B88" w:rsidP="00641447">
      <w:pPr>
        <w:pStyle w:val="ac"/>
        <w:numPr>
          <w:ilvl w:val="3"/>
          <w:numId w:val="95"/>
        </w:numPr>
        <w:tabs>
          <w:tab w:val="clear" w:pos="2160"/>
          <w:tab w:val="num" w:pos="1995"/>
        </w:tabs>
        <w:spacing w:before="240"/>
        <w:ind w:left="1923"/>
        <w:outlineLvl w:val="3"/>
        <w:rPr>
          <w:rFonts w:asciiTheme="minorBidi" w:hAnsiTheme="minorBidi"/>
          <w:noProof/>
          <w:vanish/>
          <w:sz w:val="22"/>
          <w:szCs w:val="22"/>
          <w:rtl/>
          <w:lang w:eastAsia="he-IL"/>
        </w:rPr>
      </w:pPr>
    </w:p>
    <w:p w14:paraId="51ADE0F8" w14:textId="77777777" w:rsidR="00A63B88" w:rsidRPr="00A63B88" w:rsidRDefault="00A63B88" w:rsidP="00641447">
      <w:pPr>
        <w:pStyle w:val="ac"/>
        <w:numPr>
          <w:ilvl w:val="3"/>
          <w:numId w:val="95"/>
        </w:numPr>
        <w:tabs>
          <w:tab w:val="clear" w:pos="2160"/>
          <w:tab w:val="num" w:pos="1995"/>
        </w:tabs>
        <w:spacing w:before="240"/>
        <w:ind w:left="1923"/>
        <w:outlineLvl w:val="3"/>
        <w:rPr>
          <w:rFonts w:asciiTheme="minorBidi" w:hAnsiTheme="minorBidi"/>
          <w:noProof/>
          <w:vanish/>
          <w:sz w:val="22"/>
          <w:szCs w:val="22"/>
          <w:rtl/>
          <w:lang w:eastAsia="he-IL"/>
        </w:rPr>
      </w:pPr>
    </w:p>
    <w:p w14:paraId="169C6390" w14:textId="77777777" w:rsidR="00A63B88" w:rsidRPr="00A63B88" w:rsidRDefault="00A63B88" w:rsidP="00641447">
      <w:pPr>
        <w:pStyle w:val="ac"/>
        <w:numPr>
          <w:ilvl w:val="3"/>
          <w:numId w:val="95"/>
        </w:numPr>
        <w:tabs>
          <w:tab w:val="clear" w:pos="2160"/>
          <w:tab w:val="num" w:pos="1995"/>
        </w:tabs>
        <w:spacing w:before="240"/>
        <w:ind w:left="1923"/>
        <w:outlineLvl w:val="3"/>
        <w:rPr>
          <w:rFonts w:asciiTheme="minorBidi" w:hAnsiTheme="minorBidi"/>
          <w:noProof/>
          <w:vanish/>
          <w:sz w:val="22"/>
          <w:szCs w:val="22"/>
          <w:rtl/>
          <w:lang w:eastAsia="he-IL"/>
        </w:rPr>
      </w:pPr>
    </w:p>
    <w:p w14:paraId="08A43A25" w14:textId="6CF58CD8" w:rsidR="00A63B88" w:rsidRPr="00B84A62" w:rsidRDefault="00A63B88" w:rsidP="00641447">
      <w:pPr>
        <w:pStyle w:val="50"/>
        <w:numPr>
          <w:ilvl w:val="4"/>
          <w:numId w:val="98"/>
        </w:numPr>
        <w:ind w:hanging="370"/>
        <w:rPr>
          <w:rFonts w:cs="David"/>
          <w:rtl/>
        </w:rPr>
      </w:pPr>
      <w:r w:rsidRPr="00B84A62">
        <w:rPr>
          <w:rFonts w:cs="David"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1F576513" w14:textId="77777777" w:rsidR="00A63B88" w:rsidRPr="00B84A62" w:rsidRDefault="00A63B88" w:rsidP="00641447">
      <w:pPr>
        <w:pStyle w:val="50"/>
        <w:numPr>
          <w:ilvl w:val="4"/>
          <w:numId w:val="98"/>
        </w:numPr>
        <w:ind w:hanging="370"/>
        <w:rPr>
          <w:rFonts w:cs="David"/>
          <w:rtl/>
        </w:rPr>
      </w:pPr>
      <w:r w:rsidRPr="00B84A62">
        <w:rPr>
          <w:rFonts w:cs="David" w:hint="cs"/>
          <w:rtl/>
        </w:rPr>
        <w:t xml:space="preserve">מגיש הצעה אשר רשום למערכת ההזדהות הממשלתית, יידרש לאמת את זהותו לצורך מעבר לשלב הגשת ההצעה. </w:t>
      </w:r>
    </w:p>
    <w:p w14:paraId="76CD5640" w14:textId="77777777" w:rsidR="00A63B88" w:rsidRPr="00B84A62" w:rsidRDefault="00A63B88" w:rsidP="00641447">
      <w:pPr>
        <w:pStyle w:val="50"/>
        <w:numPr>
          <w:ilvl w:val="4"/>
          <w:numId w:val="98"/>
        </w:numPr>
        <w:ind w:hanging="370"/>
        <w:rPr>
          <w:rFonts w:cs="David"/>
          <w:rtl/>
        </w:rPr>
      </w:pPr>
      <w:r w:rsidRPr="00B84A62">
        <w:rPr>
          <w:rFonts w:cs="David" w:hint="cs"/>
          <w:rtl/>
        </w:rPr>
        <w:t xml:space="preserve">בכל תקלה בהליך ההרשמה להזדהות הממשלתית, או בתהליך ההזדהות יש לפנות למוקד התמיכה של המערכת (טלפון - </w:t>
      </w:r>
      <w:hyperlink r:id="rId17" w:history="1">
        <w:r w:rsidRPr="00B84A62">
          <w:rPr>
            <w:rFonts w:cs="David"/>
          </w:rPr>
          <w:t>1299</w:t>
        </w:r>
      </w:hyperlink>
      <w:r w:rsidRPr="00B84A62">
        <w:rPr>
          <w:rFonts w:cs="David" w:hint="cs"/>
          <w:rtl/>
        </w:rPr>
        <w:t>, כתובת דואר אלקטרוני </w:t>
      </w:r>
      <w:hyperlink r:id="rId18" w:tgtFrame="_top" w:tooltip="כתובת דואר אלקטרוני" w:history="1">
        <w:r w:rsidRPr="00B84A62">
          <w:rPr>
            <w:rFonts w:cs="David"/>
          </w:rPr>
          <w:t>moked@mail.gov.il</w:t>
        </w:r>
      </w:hyperlink>
      <w:r w:rsidRPr="00B84A62">
        <w:rPr>
          <w:rFonts w:cs="David" w:hint="cs"/>
          <w:rtl/>
        </w:rPr>
        <w:t>, טלפון נוסף </w:t>
      </w:r>
      <w:hyperlink r:id="rId19" w:tooltip="טלפון" w:history="1">
        <w:r w:rsidRPr="00B84A62">
          <w:rPr>
            <w:rFonts w:cs="David"/>
          </w:rPr>
          <w:t>08-6863100</w:t>
        </w:r>
      </w:hyperlink>
      <w:r w:rsidRPr="00B84A62">
        <w:rPr>
          <w:rFonts w:cs="David" w:hint="cs"/>
          <w:rtl/>
        </w:rPr>
        <w:t>).</w:t>
      </w:r>
    </w:p>
    <w:p w14:paraId="3E72D8F9" w14:textId="77777777" w:rsidR="00A63B88" w:rsidRPr="00B84A62" w:rsidRDefault="00A63B88" w:rsidP="00641447">
      <w:pPr>
        <w:pStyle w:val="50"/>
        <w:numPr>
          <w:ilvl w:val="4"/>
          <w:numId w:val="98"/>
        </w:numPr>
        <w:ind w:hanging="370"/>
        <w:rPr>
          <w:rFonts w:cs="David"/>
          <w:rtl/>
        </w:rPr>
      </w:pPr>
      <w:r w:rsidRPr="00B84A62">
        <w:rPr>
          <w:rFonts w:cs="David" w:hint="cs"/>
          <w:rtl/>
        </w:rPr>
        <w:t xml:space="preserve">לפרטים נוספים אודות הליך ההרשמה ראו </w:t>
      </w:r>
      <w:hyperlink r:id="rId20" w:history="1">
        <w:r w:rsidRPr="00B84A62">
          <w:rPr>
            <w:rFonts w:cs="David" w:hint="cs"/>
            <w:rtl/>
          </w:rPr>
          <w:t>בקישור זה</w:t>
        </w:r>
      </w:hyperlink>
      <w:r w:rsidRPr="00B84A62">
        <w:rPr>
          <w:rFonts w:cs="David" w:hint="cs"/>
          <w:rtl/>
        </w:rPr>
        <w:t>.</w:t>
      </w:r>
    </w:p>
    <w:p w14:paraId="56FAAEE2" w14:textId="77777777" w:rsidR="00A63B88" w:rsidRPr="00B84A62" w:rsidRDefault="00A63B88" w:rsidP="00641447">
      <w:pPr>
        <w:pStyle w:val="50"/>
        <w:numPr>
          <w:ilvl w:val="4"/>
          <w:numId w:val="98"/>
        </w:numPr>
        <w:ind w:hanging="370"/>
        <w:rPr>
          <w:rFonts w:cs="David"/>
          <w:rtl/>
        </w:rPr>
      </w:pPr>
      <w:r w:rsidRPr="00B84A62">
        <w:rPr>
          <w:rFonts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A13F98D" w14:textId="77777777" w:rsidR="00A63B88" w:rsidRPr="00A63B88" w:rsidRDefault="00A63B88" w:rsidP="00641447">
      <w:pPr>
        <w:pStyle w:val="40"/>
        <w:ind w:hanging="792"/>
        <w:jc w:val="both"/>
        <w:rPr>
          <w:rFonts w:cs="David"/>
          <w:rtl/>
        </w:rPr>
      </w:pPr>
      <w:r w:rsidRPr="00A63B88">
        <w:rPr>
          <w:rFonts w:ascii="David" w:hAnsi="David" w:cs="David" w:hint="cs"/>
          <w:rtl/>
        </w:rPr>
        <w:t>פעולות</w:t>
      </w:r>
      <w:r w:rsidRPr="00A63B88">
        <w:rPr>
          <w:rFonts w:cs="David" w:hint="cs"/>
          <w:rtl/>
        </w:rPr>
        <w:t xml:space="preserve"> במערכת יהלום - </w:t>
      </w:r>
    </w:p>
    <w:p w14:paraId="1B59942E"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56966926" w14:textId="77777777" w:rsidR="00A63B88" w:rsidRPr="00A63B88" w:rsidRDefault="00A63B88" w:rsidP="00641447">
      <w:pPr>
        <w:pStyle w:val="50"/>
        <w:numPr>
          <w:ilvl w:val="4"/>
          <w:numId w:val="98"/>
        </w:numPr>
        <w:ind w:left="2266" w:hanging="370"/>
        <w:rPr>
          <w:rFonts w:cs="David"/>
          <w:rtl/>
        </w:rPr>
      </w:pPr>
      <w:r w:rsidRPr="00A63B88">
        <w:rPr>
          <w:rFonts w:cs="David" w:hint="cs"/>
          <w:rtl/>
        </w:rPr>
        <w:lastRenderedPageBreak/>
        <w:t>מציע יוכל לעדכן את הצעתו כל עוד לא חלף המועד האחרון להגשות הצעות.</w:t>
      </w:r>
    </w:p>
    <w:p w14:paraId="634CB8BC" w14:textId="77777777" w:rsidR="00A63B88" w:rsidRPr="00A63B88" w:rsidRDefault="00A63B88" w:rsidP="00641447">
      <w:pPr>
        <w:pStyle w:val="50"/>
        <w:numPr>
          <w:ilvl w:val="4"/>
          <w:numId w:val="98"/>
        </w:numPr>
        <w:ind w:left="2266" w:hanging="370"/>
        <w:rPr>
          <w:rFonts w:cs="David"/>
          <w:rtl/>
        </w:rPr>
      </w:pPr>
      <w:r w:rsidRPr="00A63B88">
        <w:rPr>
          <w:rFonts w:cs="David"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1157EDA6" w14:textId="77777777" w:rsidR="00A63B88" w:rsidRPr="00A63B88" w:rsidRDefault="00A63B88" w:rsidP="00641447">
      <w:pPr>
        <w:pStyle w:val="50"/>
        <w:numPr>
          <w:ilvl w:val="4"/>
          <w:numId w:val="98"/>
        </w:numPr>
        <w:ind w:left="2266" w:hanging="370"/>
        <w:rPr>
          <w:rFonts w:cs="David"/>
          <w:rtl/>
        </w:rPr>
      </w:pPr>
      <w:r w:rsidRPr="00A63B88">
        <w:rPr>
          <w:rFonts w:cs="David" w:hint="cs"/>
          <w:rtl/>
        </w:rPr>
        <w:t>לא ניתן יהיה להגיש הצעות במערכת לאחר המועד האחרון להגשת הצעות.</w:t>
      </w:r>
    </w:p>
    <w:p w14:paraId="7544BB9D" w14:textId="77777777" w:rsidR="00A63B88" w:rsidRPr="00A63B88" w:rsidRDefault="00A63B88" w:rsidP="00641447">
      <w:pPr>
        <w:pStyle w:val="50"/>
        <w:numPr>
          <w:ilvl w:val="4"/>
          <w:numId w:val="98"/>
        </w:numPr>
        <w:ind w:left="2266" w:hanging="370"/>
        <w:rPr>
          <w:rFonts w:cs="David"/>
          <w:rtl/>
        </w:rPr>
      </w:pPr>
      <w:r w:rsidRPr="00A63B88">
        <w:rPr>
          <w:rFonts w:cs="David" w:hint="cs"/>
          <w:rtl/>
        </w:rPr>
        <w:t>במסגרת הגשת ההצעות במערכת, ישנן מגבלות טכניות שונות, כגון:</w:t>
      </w:r>
    </w:p>
    <w:p w14:paraId="68DE6CB8" w14:textId="77777777" w:rsidR="00A63B88" w:rsidRPr="00A63B88" w:rsidRDefault="00A63B88" w:rsidP="00641447">
      <w:pPr>
        <w:pStyle w:val="5-"/>
        <w:numPr>
          <w:ilvl w:val="4"/>
          <w:numId w:val="97"/>
        </w:numPr>
        <w:ind w:left="2407" w:hanging="283"/>
        <w:rPr>
          <w:sz w:val="22"/>
          <w:szCs w:val="22"/>
          <w:rtl/>
        </w:rPr>
      </w:pPr>
      <w:r w:rsidRPr="00A63B88">
        <w:rPr>
          <w:rFonts w:hint="cs"/>
          <w:sz w:val="22"/>
          <w:szCs w:val="22"/>
          <w:rtl/>
        </w:rPr>
        <w:t xml:space="preserve">ניתן להעלות עד 10 קבצים כאשר הגודל המקסימלי של כל קובץ הוא עד </w:t>
      </w:r>
      <w:r w:rsidRPr="00A63B88">
        <w:rPr>
          <w:rFonts w:hint="cs"/>
          <w:sz w:val="22"/>
          <w:szCs w:val="22"/>
        </w:rPr>
        <w:t>15MB</w:t>
      </w:r>
      <w:r w:rsidRPr="00A63B88">
        <w:rPr>
          <w:rFonts w:hint="cs"/>
          <w:sz w:val="22"/>
          <w:szCs w:val="22"/>
          <w:rtl/>
        </w:rPr>
        <w:t>.</w:t>
      </w:r>
    </w:p>
    <w:p w14:paraId="37FDC442" w14:textId="77777777" w:rsidR="00A63B88" w:rsidRPr="00A63B88" w:rsidRDefault="00A63B88" w:rsidP="00641447">
      <w:pPr>
        <w:pStyle w:val="5-"/>
        <w:numPr>
          <w:ilvl w:val="4"/>
          <w:numId w:val="97"/>
        </w:numPr>
        <w:ind w:left="2407" w:hanging="283"/>
        <w:rPr>
          <w:sz w:val="22"/>
          <w:szCs w:val="22"/>
          <w:rtl/>
        </w:rPr>
      </w:pPr>
      <w:r w:rsidRPr="00A63B88">
        <w:rPr>
          <w:rFonts w:hint="cs"/>
          <w:sz w:val="22"/>
          <w:szCs w:val="22"/>
          <w:rtl/>
        </w:rPr>
        <w:t xml:space="preserve">פרק הזמן שבו המערכת מתנתקת בהיעדר פעולה של משתמש הוא עשרים דקות. </w:t>
      </w:r>
    </w:p>
    <w:p w14:paraId="1D5EE3A8"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 על מנת להכיר את יתר מגבלות המערכת, באחריות מגיש ההצעה לקרוא את המדריך להגשת הצעות (</w:t>
      </w:r>
      <w:hyperlink r:id="rId21" w:history="1">
        <w:r w:rsidRPr="00A63B88">
          <w:rPr>
            <w:rStyle w:val="Hyperlink"/>
            <w:rFonts w:eastAsiaTheme="majorEastAsia" w:cs="David" w:hint="cs"/>
            <w:rtl/>
          </w:rPr>
          <w:t>קישור</w:t>
        </w:r>
      </w:hyperlink>
      <w:r w:rsidRPr="00A63B88">
        <w:rPr>
          <w:rFonts w:cs="David" w:hint="cs"/>
          <w:rtl/>
        </w:rPr>
        <w:t xml:space="preserve">) מבעוד מועד. בנוסף לרשותו של מגיש ההצעה חומרי הדרכה אשר נועדו לסייע לו להגיש את הצעתו בהצלחה (קישור – </w:t>
      </w:r>
      <w:hyperlink r:id="rId22" w:history="1">
        <w:r w:rsidRPr="00A63B88">
          <w:rPr>
            <w:rStyle w:val="Hyperlink"/>
            <w:rFonts w:eastAsiaTheme="majorEastAsia" w:cs="David" w:hint="cs"/>
            <w:rtl/>
          </w:rPr>
          <w:t>חומרי הדרכה</w:t>
        </w:r>
      </w:hyperlink>
      <w:r w:rsidRPr="00A63B88">
        <w:rPr>
          <w:rFonts w:cs="David" w:hint="cs"/>
          <w:rtl/>
        </w:rPr>
        <w:t>).</w:t>
      </w:r>
    </w:p>
    <w:p w14:paraId="5C50690A"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לסיוע טכני במקרה של תקלה או שאלה ניתן לפנות למוקד התמיכה בימים א'-ה' בין השעות 8:00-17:00 באמצעות דואר אלקטרוני: </w:t>
      </w:r>
      <w:hyperlink r:id="rId23" w:history="1">
        <w:r w:rsidRPr="00A63B88">
          <w:rPr>
            <w:rStyle w:val="Hyperlink"/>
            <w:rFonts w:ascii="David" w:eastAsiaTheme="majorEastAsia" w:hAnsi="David" w:cs="David" w:hint="cs"/>
          </w:rPr>
          <w:t>moked@mail.gov.il</w:t>
        </w:r>
      </w:hyperlink>
      <w:r w:rsidRPr="00A63B88">
        <w:rPr>
          <w:rFonts w:cs="David" w:hint="cs"/>
          <w:rtl/>
        </w:rPr>
        <w:t xml:space="preserve"> או באמצעות הצ'אט האנושי: </w:t>
      </w:r>
      <w:hyperlink r:id="rId24" w:history="1">
        <w:r w:rsidRPr="00A63B88">
          <w:rPr>
            <w:rStyle w:val="Hyperlink"/>
            <w:rFonts w:ascii="David" w:eastAsiaTheme="majorEastAsia" w:hAnsi="David" w:cs="David" w:hint="cs"/>
          </w:rPr>
          <w:t>https://mygovchat.gov.il/icr/bot.aspx?l=3</w:t>
        </w:r>
      </w:hyperlink>
      <w:r w:rsidRPr="00A63B88">
        <w:rPr>
          <w:rFonts w:cs="David" w:hint="cs"/>
          <w:rtl/>
        </w:rPr>
        <w:t>. יש לציין בפניה את שם המכרז, המועד האחרון להגשת ההצעות ובמידת הצורך לצרף צילומי מסך.</w:t>
      </w:r>
    </w:p>
    <w:p w14:paraId="13DA89A4"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A63B88">
        <w:rPr>
          <w:rFonts w:cs="David"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A63B88">
        <w:rPr>
          <w:rFonts w:cs="David" w:hint="cs"/>
          <w:rtl/>
        </w:rPr>
        <w:t xml:space="preserve">. </w:t>
      </w:r>
    </w:p>
    <w:p w14:paraId="41DF065C"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A63B88">
        <w:rPr>
          <w:rFonts w:cs="David" w:hint="cs"/>
          <w:b/>
          <w:bCs/>
          <w:rtl/>
        </w:rPr>
        <w:t>על המציע להיערך לכך, ולהגיש את הצעתו מבעוד מועד</w:t>
      </w:r>
      <w:r w:rsidRPr="00A63B88">
        <w:rPr>
          <w:rFonts w:cs="David"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2403D097" w14:textId="77777777" w:rsidR="00A63B88" w:rsidRPr="00A63B88" w:rsidRDefault="00A63B88" w:rsidP="00B84A62">
      <w:pPr>
        <w:pStyle w:val="40"/>
        <w:ind w:hanging="792"/>
        <w:jc w:val="both"/>
        <w:rPr>
          <w:rFonts w:cs="David"/>
          <w:rtl/>
        </w:rPr>
      </w:pPr>
      <w:r w:rsidRPr="00B84A62">
        <w:rPr>
          <w:rFonts w:ascii="David" w:hAnsi="David" w:cs="David" w:hint="cs"/>
          <w:rtl/>
        </w:rPr>
        <w:t>ביטול</w:t>
      </w:r>
      <w:r w:rsidRPr="00A63B88">
        <w:rPr>
          <w:rFonts w:cs="David" w:hint="cs"/>
          <w:rtl/>
        </w:rPr>
        <w:t xml:space="preserve"> </w:t>
      </w:r>
      <w:r w:rsidRPr="00A63B88">
        <w:rPr>
          <w:rFonts w:ascii="David" w:hAnsi="David" w:cs="David" w:hint="cs"/>
          <w:b/>
          <w:bCs/>
          <w:rtl/>
        </w:rPr>
        <w:t>אוטומטי</w:t>
      </w:r>
      <w:r w:rsidRPr="00A63B88">
        <w:rPr>
          <w:rFonts w:cs="David" w:hint="cs"/>
          <w:rtl/>
        </w:rPr>
        <w:t xml:space="preserve"> של הצעה שהוגשה – תיקונים במסמכי המכרז</w:t>
      </w:r>
    </w:p>
    <w:p w14:paraId="4165EA2D" w14:textId="77777777" w:rsidR="00A63B88" w:rsidRPr="00A63B88" w:rsidRDefault="00A63B88" w:rsidP="00B84A62">
      <w:pPr>
        <w:pStyle w:val="40"/>
        <w:numPr>
          <w:ilvl w:val="0"/>
          <w:numId w:val="0"/>
        </w:numPr>
        <w:ind w:left="2088"/>
        <w:jc w:val="both"/>
        <w:rPr>
          <w:rFonts w:cs="David"/>
          <w:rtl/>
        </w:rPr>
      </w:pPr>
      <w:r w:rsidRPr="00A63B88">
        <w:rPr>
          <w:rFonts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19D5ACCC" w14:textId="7DD59876" w:rsidR="00D96C38" w:rsidRPr="00A63B88" w:rsidRDefault="00A63B88" w:rsidP="00641447">
      <w:pPr>
        <w:pStyle w:val="40"/>
        <w:ind w:hanging="792"/>
        <w:jc w:val="both"/>
        <w:rPr>
          <w:rFonts w:ascii="David" w:hAnsi="David" w:cs="David"/>
          <w:b/>
          <w:bCs/>
          <w:u w:val="single"/>
          <w:rtl/>
        </w:rPr>
      </w:pPr>
      <w:r w:rsidRPr="00A63B88">
        <w:rPr>
          <w:rFonts w:ascii="David" w:hAnsi="David" w:cs="David"/>
          <w:b/>
          <w:bCs/>
          <w:u w:val="single"/>
          <w:rtl/>
        </w:rPr>
        <w:t xml:space="preserve"> </w:t>
      </w:r>
      <w:r w:rsidR="00D96C38" w:rsidRPr="00A63B88">
        <w:rPr>
          <w:rFonts w:ascii="David" w:hAnsi="David" w:cs="David"/>
          <w:b/>
          <w:bCs/>
          <w:u w:val="single"/>
          <w:rtl/>
        </w:rPr>
        <w:t>זכות עיון בהצעה במכרז:</w:t>
      </w:r>
    </w:p>
    <w:p w14:paraId="3552C9FA" w14:textId="77777777" w:rsidR="00D96C38" w:rsidRPr="00A63B88" w:rsidRDefault="00D96C38" w:rsidP="00641447">
      <w:pPr>
        <w:pStyle w:val="Normal20"/>
        <w:numPr>
          <w:ilvl w:val="0"/>
          <w:numId w:val="36"/>
        </w:numPr>
        <w:spacing w:line="360" w:lineRule="auto"/>
        <w:ind w:right="-142"/>
        <w:jc w:val="left"/>
        <w:rPr>
          <w:rFonts w:ascii="David" w:hAnsi="David"/>
          <w:color w:val="000000"/>
          <w:szCs w:val="22"/>
          <w:rtl/>
        </w:rPr>
      </w:pPr>
      <w:r w:rsidRPr="00A63B88">
        <w:rPr>
          <w:rFonts w:ascii="David" w:hAnsi="David"/>
          <w:color w:val="000000"/>
          <w:szCs w:val="22"/>
          <w:rtl/>
        </w:rPr>
        <w:t>על המציע לציין מראש במסגרת הצעתו, באופן ברור, בצורה מפורשת, מנומקת נהירה, מהם החלקים, הנתונים והמסמכים הכלולים בהצעתו, אשר עיון בהם על ידי מציעים</w:t>
      </w:r>
      <w:r w:rsidR="0024385F" w:rsidRPr="00A63B88">
        <w:rPr>
          <w:rFonts w:ascii="David" w:hAnsi="David"/>
          <w:color w:val="000000"/>
          <w:szCs w:val="22"/>
          <w:rtl/>
        </w:rPr>
        <w:t xml:space="preserve"> </w:t>
      </w:r>
      <w:r w:rsidRPr="00A63B88">
        <w:rPr>
          <w:rFonts w:ascii="David" w:hAnsi="David"/>
          <w:color w:val="000000"/>
          <w:szCs w:val="22"/>
          <w:rtl/>
        </w:rPr>
        <w:lastRenderedPageBreak/>
        <w:t xml:space="preserve">אשר הצעתם לא זכתה במכרז, </w:t>
      </w:r>
      <w:r w:rsidR="005A137E" w:rsidRPr="00A63B88">
        <w:rPr>
          <w:rFonts w:ascii="David" w:hAnsi="David"/>
          <w:color w:val="000000"/>
          <w:szCs w:val="22"/>
          <w:rtl/>
        </w:rPr>
        <w:br/>
      </w:r>
      <w:r w:rsidRPr="00A63B88">
        <w:rPr>
          <w:rFonts w:ascii="David" w:hAnsi="David"/>
          <w:color w:val="000000"/>
          <w:szCs w:val="22"/>
          <w:rtl/>
        </w:rPr>
        <w:t xml:space="preserve">מכח תקנה 21(ה) לתקנות חובת המכרזים התשנ"ג-1993, עלול, לטעמו, להביא חשיפת סוד מסחרי או סוד מקצועי. </w:t>
      </w:r>
    </w:p>
    <w:p w14:paraId="441B5AAE" w14:textId="77777777" w:rsidR="00D96C38" w:rsidRPr="00A63B88" w:rsidRDefault="00D96C38" w:rsidP="00641447">
      <w:pPr>
        <w:pStyle w:val="Normal20"/>
        <w:numPr>
          <w:ilvl w:val="0"/>
          <w:numId w:val="36"/>
        </w:numPr>
        <w:spacing w:line="360" w:lineRule="auto"/>
        <w:ind w:right="-142"/>
        <w:rPr>
          <w:rFonts w:ascii="David" w:hAnsi="David"/>
          <w:color w:val="000000"/>
          <w:szCs w:val="22"/>
          <w:rtl/>
        </w:rPr>
      </w:pPr>
      <w:r w:rsidRPr="00A63B88">
        <w:rPr>
          <w:rFonts w:ascii="David" w:hAnsi="David"/>
          <w:color w:val="000000"/>
          <w:szCs w:val="22"/>
          <w:rtl/>
        </w:rPr>
        <w:t>יודגש כי שיקול הדעת הבלעדי וההחלטה הסופית בכל הנוגע לנושא חיסיון סעיפים תהא של ועדת המכרזים ושלה בלבד.</w:t>
      </w:r>
    </w:p>
    <w:p w14:paraId="68729D66" w14:textId="77777777" w:rsidR="00D96C38" w:rsidRPr="00A63B88" w:rsidRDefault="00D96C38" w:rsidP="00641447">
      <w:pPr>
        <w:pStyle w:val="Normal20"/>
        <w:numPr>
          <w:ilvl w:val="0"/>
          <w:numId w:val="36"/>
        </w:numPr>
        <w:spacing w:line="360" w:lineRule="auto"/>
        <w:ind w:right="-142"/>
        <w:rPr>
          <w:rFonts w:ascii="David" w:hAnsi="David"/>
          <w:color w:val="000000"/>
          <w:szCs w:val="22"/>
          <w:rtl/>
        </w:rPr>
      </w:pPr>
      <w:r w:rsidRPr="00A63B88">
        <w:rPr>
          <w:rFonts w:ascii="David" w:hAnsi="David"/>
          <w:color w:val="000000"/>
          <w:szCs w:val="22"/>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100D4A3E"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68E5ED7C"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יובהר כי לא תתבצע פניה נוספת מאת המשרד ו/או ועדת המכרזים אל המציע אשר הצעתו זכתה במכרז לשם ציון הסעיפים החסויים בהצעתו.</w:t>
      </w:r>
    </w:p>
    <w:p w14:paraId="57D49A64"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המזמין ו/או ועדת המכרזים</w:t>
      </w:r>
      <w:r w:rsidRPr="00A63B88">
        <w:rPr>
          <w:rFonts w:ascii="David" w:hAnsi="David"/>
          <w:color w:val="000000"/>
          <w:szCs w:val="22"/>
        </w:rPr>
        <w:t>.</w:t>
      </w:r>
    </w:p>
    <w:p w14:paraId="1233E132"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על המציע לצרף להצעתו גרסה מצונזרת, אותה יעביר המזמין לשאר המתמודדים, אשר יבקשו לממש את זכות העיון בהצע</w:t>
      </w:r>
      <w:r w:rsidR="00132DB3" w:rsidRPr="00A63B88">
        <w:rPr>
          <w:rFonts w:ascii="David" w:hAnsi="David"/>
          <w:color w:val="000000"/>
          <w:szCs w:val="22"/>
          <w:rtl/>
        </w:rPr>
        <w:t>ת</w:t>
      </w:r>
      <w:r w:rsidRPr="00A63B88">
        <w:rPr>
          <w:rFonts w:ascii="David" w:hAnsi="David"/>
          <w:color w:val="000000"/>
          <w:szCs w:val="22"/>
          <w:rtl/>
        </w:rPr>
        <w:t xml:space="preserve"> </w:t>
      </w:r>
      <w:r w:rsidR="00132DB3" w:rsidRPr="00A63B88">
        <w:rPr>
          <w:rFonts w:ascii="David" w:hAnsi="David"/>
          <w:color w:val="000000"/>
          <w:szCs w:val="22"/>
          <w:rtl/>
        </w:rPr>
        <w:t>ה</w:t>
      </w:r>
      <w:r w:rsidR="00D25204" w:rsidRPr="00A63B88">
        <w:rPr>
          <w:rFonts w:ascii="David" w:hAnsi="David"/>
          <w:color w:val="000000"/>
          <w:szCs w:val="22"/>
          <w:rtl/>
        </w:rPr>
        <w:t>ספק</w:t>
      </w:r>
      <w:r w:rsidRPr="00A63B88">
        <w:rPr>
          <w:rFonts w:ascii="David" w:hAnsi="David"/>
          <w:color w:val="000000"/>
          <w:szCs w:val="22"/>
          <w:rtl/>
        </w:rPr>
        <w:t>.</w:t>
      </w:r>
    </w:p>
    <w:p w14:paraId="6B530019" w14:textId="77777777" w:rsidR="00835E48" w:rsidRPr="00A63B88" w:rsidRDefault="00D96C38" w:rsidP="00641447">
      <w:pPr>
        <w:pStyle w:val="Normal20"/>
        <w:numPr>
          <w:ilvl w:val="0"/>
          <w:numId w:val="36"/>
        </w:numPr>
        <w:spacing w:line="360" w:lineRule="auto"/>
        <w:ind w:right="-142"/>
        <w:rPr>
          <w:rFonts w:ascii="David" w:hAnsi="David"/>
        </w:rPr>
      </w:pPr>
      <w:r w:rsidRPr="00A63B88">
        <w:rPr>
          <w:rFonts w:ascii="David" w:hAnsi="David"/>
          <w:color w:val="000000"/>
          <w:szCs w:val="22"/>
          <w:rtl/>
        </w:rPr>
        <w:t>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המכרזי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00835E48" w:rsidRPr="00A63B88">
        <w:rPr>
          <w:rFonts w:ascii="David" w:hAnsi="David"/>
          <w:rtl/>
        </w:rPr>
        <w:t xml:space="preserve"> </w:t>
      </w:r>
    </w:p>
    <w:p w14:paraId="6A379D1D" w14:textId="77777777" w:rsidR="00D96C38" w:rsidRPr="00A63B88" w:rsidRDefault="00835E4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7293603C" w14:textId="77777777" w:rsidR="00D96C38" w:rsidRPr="00A63B88" w:rsidRDefault="00D96C38" w:rsidP="00641447">
      <w:pPr>
        <w:pStyle w:val="23"/>
        <w:jc w:val="both"/>
        <w:rPr>
          <w:rFonts w:ascii="David" w:hAnsi="David" w:cs="David"/>
          <w:u w:val="single"/>
        </w:rPr>
      </w:pPr>
      <w:bookmarkStart w:id="41" w:name="_Toc15622848"/>
      <w:bookmarkStart w:id="42" w:name="_Toc298410836"/>
      <w:bookmarkStart w:id="43" w:name="_Toc298410927"/>
      <w:bookmarkStart w:id="44" w:name="_Toc298446097"/>
      <w:bookmarkStart w:id="45" w:name="_Toc300490933"/>
      <w:bookmarkStart w:id="46" w:name="_Toc167812403"/>
      <w:bookmarkEnd w:id="41"/>
      <w:bookmarkEnd w:id="42"/>
      <w:bookmarkEnd w:id="43"/>
      <w:bookmarkEnd w:id="44"/>
      <w:bookmarkEnd w:id="45"/>
      <w:r w:rsidRPr="00A63B88">
        <w:rPr>
          <w:rFonts w:ascii="David" w:hAnsi="David" w:cs="David"/>
          <w:u w:val="single"/>
          <w:rtl/>
        </w:rPr>
        <w:t xml:space="preserve">תנאי סף </w:t>
      </w:r>
      <w:bookmarkEnd w:id="46"/>
    </w:p>
    <w:p w14:paraId="1ADFE3EC" w14:textId="77777777" w:rsidR="00557067" w:rsidRPr="00A63B88" w:rsidRDefault="00D96C38" w:rsidP="00953FEC">
      <w:pPr>
        <w:spacing w:before="120" w:after="120" w:line="360" w:lineRule="auto"/>
        <w:ind w:left="709"/>
        <w:jc w:val="both"/>
        <w:rPr>
          <w:rFonts w:ascii="David" w:eastAsia="Times New Roman" w:hAnsi="David" w:cs="David"/>
          <w:rtl/>
        </w:rPr>
      </w:pPr>
      <w:r w:rsidRPr="00A63B88">
        <w:rPr>
          <w:rFonts w:ascii="David" w:eastAsia="Times New Roman" w:hAnsi="David" w:cs="David"/>
          <w:rtl/>
        </w:rPr>
        <w:t xml:space="preserve">תנאי הסף המפורטים להלן מהווים חלק בלתי נפרד ממסמכי המכרז, הם מצטברים ויש לראותם כמשלימים זה את זה. הצעה שלא תעמוד </w:t>
      </w:r>
      <w:r w:rsidRPr="00A63B88">
        <w:rPr>
          <w:rFonts w:ascii="David" w:eastAsia="Times New Roman" w:hAnsi="David" w:cs="David"/>
          <w:b/>
          <w:bCs/>
          <w:u w:val="single"/>
          <w:rtl/>
        </w:rPr>
        <w:t>בכל</w:t>
      </w:r>
      <w:r w:rsidRPr="00A63B88">
        <w:rPr>
          <w:rFonts w:ascii="David" w:eastAsia="Times New Roman" w:hAnsi="David" w:cs="David"/>
          <w:rtl/>
        </w:rPr>
        <w:t xml:space="preserve"> תנאי הסף תיפסל ולא תובא לדיון בפני ועדת המכרזים. </w:t>
      </w:r>
    </w:p>
    <w:p w14:paraId="1A378D9C" w14:textId="77777777" w:rsidR="00D96C38" w:rsidRPr="00A63B88" w:rsidRDefault="00D96C38" w:rsidP="00641447">
      <w:pPr>
        <w:pStyle w:val="32"/>
        <w:spacing w:line="360" w:lineRule="auto"/>
        <w:ind w:left="1557"/>
        <w:jc w:val="both"/>
        <w:rPr>
          <w:rFonts w:ascii="David" w:hAnsi="David" w:cs="David"/>
          <w:b/>
          <w:bCs/>
          <w:u w:val="single"/>
          <w:rtl/>
        </w:rPr>
      </w:pPr>
      <w:bookmarkStart w:id="47" w:name="_Toc167812404"/>
      <w:bookmarkStart w:id="48" w:name="_Ref173032589"/>
      <w:bookmarkStart w:id="49" w:name="_Toc185931864"/>
      <w:r w:rsidRPr="00A63B88">
        <w:rPr>
          <w:rFonts w:ascii="David" w:hAnsi="David" w:cs="David"/>
          <w:b/>
          <w:bCs/>
          <w:u w:val="single"/>
          <w:rtl/>
        </w:rPr>
        <w:t xml:space="preserve">תנאי סף מנהליים: </w:t>
      </w:r>
      <w:bookmarkEnd w:id="47"/>
    </w:p>
    <w:p w14:paraId="604047FA" w14:textId="77777777" w:rsidR="000C0F47" w:rsidRPr="00A63B88" w:rsidRDefault="000C0F47" w:rsidP="00641447">
      <w:pPr>
        <w:pStyle w:val="40"/>
        <w:spacing w:before="0"/>
        <w:ind w:hanging="792"/>
        <w:jc w:val="both"/>
        <w:rPr>
          <w:rFonts w:ascii="David" w:hAnsi="David" w:cs="David"/>
          <w:rtl/>
        </w:rPr>
      </w:pPr>
      <w:r w:rsidRPr="00A63B88">
        <w:rPr>
          <w:rFonts w:ascii="David" w:hAnsi="David" w:cs="David"/>
          <w:rtl/>
        </w:rPr>
        <w:t>על המציע לעמדו בתנאי הסף המנהליים המנויים בהוראת תכ"ם מס' 7.3.1:</w:t>
      </w:r>
    </w:p>
    <w:p w14:paraId="1D162567" w14:textId="77777777" w:rsidR="00953FEC" w:rsidRPr="00A63B88" w:rsidRDefault="00953FEC" w:rsidP="00953FEC">
      <w:pPr>
        <w:pStyle w:val="43"/>
        <w:numPr>
          <w:ilvl w:val="3"/>
          <w:numId w:val="0"/>
        </w:numPr>
        <w:tabs>
          <w:tab w:val="clear" w:pos="1371"/>
          <w:tab w:val="left" w:pos="1513"/>
        </w:tabs>
        <w:spacing w:after="160"/>
        <w:ind w:left="1360"/>
        <w:rPr>
          <w:rFonts w:ascii="David" w:hAnsi="David" w:cs="David"/>
        </w:rPr>
      </w:pPr>
      <w:r w:rsidRPr="00A63B88">
        <w:rPr>
          <w:rFonts w:ascii="David" w:hAnsi="David" w:cs="David"/>
          <w:rtl/>
        </w:rPr>
        <w:t xml:space="preserve">המציע עומד בדרישות </w:t>
      </w:r>
      <w:hyperlink r:id="rId25" w:history="1">
        <w:r w:rsidRPr="00A63B88">
          <w:rPr>
            <w:rStyle w:val="Hyperlink"/>
            <w:rFonts w:ascii="David" w:hAnsi="David" w:cs="David"/>
            <w:rtl/>
          </w:rPr>
          <w:t>חוק עסקאות גופים ציבוריים, התשל"ו-1976</w:t>
        </w:r>
      </w:hyperlink>
      <w:r w:rsidRPr="00A63B88">
        <w:rPr>
          <w:rFonts w:ascii="David" w:hAnsi="David" w:cs="David"/>
          <w:rtl/>
        </w:rPr>
        <w:t xml:space="preserve"> (להלן: "</w:t>
      </w:r>
      <w:r w:rsidRPr="00A63B88">
        <w:rPr>
          <w:rFonts w:ascii="David" w:hAnsi="David" w:cs="David"/>
          <w:b/>
          <w:bCs/>
          <w:rtl/>
        </w:rPr>
        <w:t>חוק עסקאות גופים ציבוריים</w:t>
      </w:r>
      <w:r w:rsidRPr="00A63B88">
        <w:rPr>
          <w:rFonts w:ascii="David" w:hAnsi="David" w:cs="David"/>
          <w:rtl/>
        </w:rPr>
        <w:t>"), ובכלל זה:</w:t>
      </w:r>
    </w:p>
    <w:p w14:paraId="75A5A340" w14:textId="77777777" w:rsidR="00953FEC" w:rsidRPr="00A63B88" w:rsidRDefault="00953FEC" w:rsidP="00641447">
      <w:pPr>
        <w:pStyle w:val="50"/>
        <w:numPr>
          <w:ilvl w:val="0"/>
          <w:numId w:val="95"/>
        </w:numPr>
        <w:rPr>
          <w:rFonts w:ascii="David" w:hAnsi="David" w:cs="David"/>
        </w:rPr>
      </w:pPr>
      <w:r w:rsidRPr="00A63B88">
        <w:rPr>
          <w:rFonts w:ascii="David" w:hAnsi="David" w:cs="David"/>
          <w:b/>
          <w:bCs/>
          <w:u w:val="single"/>
          <w:rtl/>
        </w:rPr>
        <w:t>ניהול פנקסים</w:t>
      </w:r>
      <w:r w:rsidRPr="00A63B88">
        <w:rPr>
          <w:rFonts w:ascii="David" w:hAnsi="David" w:cs="David"/>
          <w:rtl/>
        </w:rPr>
        <w:t xml:space="preserve">: </w:t>
      </w:r>
    </w:p>
    <w:p w14:paraId="6E74CF59" w14:textId="77777777" w:rsidR="00953FEC" w:rsidRPr="00A63B88" w:rsidRDefault="00953FEC" w:rsidP="00641447">
      <w:pPr>
        <w:pStyle w:val="50"/>
        <w:numPr>
          <w:ilvl w:val="0"/>
          <w:numId w:val="95"/>
        </w:numPr>
        <w:jc w:val="both"/>
        <w:rPr>
          <w:rFonts w:ascii="David" w:hAnsi="David" w:cs="David"/>
          <w:rtl/>
        </w:rPr>
      </w:pPr>
      <w:r w:rsidRPr="00A63B88">
        <w:rPr>
          <w:rFonts w:ascii="David" w:hAnsi="David" w:cs="David"/>
          <w:rtl/>
        </w:rPr>
        <w:lastRenderedPageBreak/>
        <w:t xml:space="preserve">המציע מנהל את פנקסי החשבונות והרשומות שעליו לנהל על פי </w:t>
      </w:r>
      <w:hyperlink r:id="rId26" w:history="1">
        <w:r w:rsidRPr="00A63B88">
          <w:rPr>
            <w:rStyle w:val="Hyperlink"/>
            <w:rFonts w:ascii="David" w:hAnsi="David" w:cs="David"/>
            <w:rtl/>
          </w:rPr>
          <w:t>פקודת מס הכנסה [נוסח חדש]</w:t>
        </w:r>
      </w:hyperlink>
      <w:r w:rsidRPr="00A63B88">
        <w:rPr>
          <w:rFonts w:ascii="David" w:hAnsi="David" w:cs="David"/>
          <w:rtl/>
        </w:rPr>
        <w:t xml:space="preserve"> ו</w:t>
      </w:r>
      <w:hyperlink r:id="rId27" w:history="1">
        <w:r w:rsidRPr="00A63B88">
          <w:rPr>
            <w:rStyle w:val="Hyperlink"/>
            <w:rFonts w:ascii="David" w:hAnsi="David" w:cs="David"/>
            <w:rtl/>
          </w:rPr>
          <w:t>חוק מס ערך מוסף, התשל"ו-1975</w:t>
        </w:r>
      </w:hyperlink>
      <w:r w:rsidRPr="00A63B88">
        <w:rPr>
          <w:rFonts w:ascii="David" w:hAnsi="David" w:cs="David"/>
          <w:rtl/>
        </w:rPr>
        <w:t xml:space="preserve"> (להלן: "חוק מס ערך מוסף"), או שהוא פטור מניהולם.</w:t>
      </w:r>
    </w:p>
    <w:p w14:paraId="12438857"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להוכחת עמידת המציע בתנאי סף זה, יצרף המציע להצעתו אישור ניהול פנקסים תקף ליום הגשת ההצעה למכרז.</w:t>
      </w:r>
    </w:p>
    <w:p w14:paraId="43D22096" w14:textId="77777777" w:rsidR="00525798" w:rsidRPr="00A63B88" w:rsidRDefault="00525798" w:rsidP="00525798">
      <w:pPr>
        <w:pStyle w:val="Normal30"/>
        <w:spacing w:before="0" w:line="240" w:lineRule="auto"/>
        <w:ind w:left="3135"/>
        <w:rPr>
          <w:rFonts w:ascii="David" w:hAnsi="David"/>
          <w:b/>
          <w:bCs/>
          <w:szCs w:val="22"/>
          <w:rtl/>
        </w:rPr>
      </w:pPr>
    </w:p>
    <w:p w14:paraId="6F38F00F" w14:textId="77777777" w:rsidR="008C5D69" w:rsidRPr="00A63B88" w:rsidRDefault="008C5D69" w:rsidP="00525798">
      <w:pPr>
        <w:pStyle w:val="Normal30"/>
        <w:spacing w:before="0" w:line="240" w:lineRule="auto"/>
        <w:ind w:left="3135"/>
        <w:rPr>
          <w:rFonts w:ascii="David" w:hAnsi="David"/>
          <w:b/>
          <w:bCs/>
          <w:szCs w:val="22"/>
          <w:rtl/>
        </w:rPr>
      </w:pPr>
    </w:p>
    <w:p w14:paraId="765E59EB" w14:textId="77777777" w:rsidR="00525798" w:rsidRPr="00A63B88" w:rsidRDefault="00953FEC" w:rsidP="00641447">
      <w:pPr>
        <w:pStyle w:val="50"/>
        <w:numPr>
          <w:ilvl w:val="0"/>
          <w:numId w:val="95"/>
        </w:numPr>
        <w:jc w:val="both"/>
        <w:rPr>
          <w:rFonts w:ascii="David" w:hAnsi="David" w:cs="David"/>
        </w:rPr>
      </w:pPr>
      <w:r w:rsidRPr="00A63B88">
        <w:rPr>
          <w:rFonts w:ascii="David" w:hAnsi="David" w:cs="David"/>
          <w:b/>
          <w:bCs/>
          <w:u w:val="single"/>
          <w:rtl/>
        </w:rPr>
        <w:t>דיווח פנקסים</w:t>
      </w:r>
      <w:r w:rsidRPr="00A63B88">
        <w:rPr>
          <w:rFonts w:ascii="David" w:hAnsi="David" w:cs="David"/>
          <w:rtl/>
        </w:rPr>
        <w:t xml:space="preserve">: </w:t>
      </w:r>
    </w:p>
    <w:p w14:paraId="1CAC90EC" w14:textId="77777777" w:rsidR="00953FEC" w:rsidRPr="00A63B88" w:rsidRDefault="00953FEC" w:rsidP="00525798">
      <w:pPr>
        <w:pStyle w:val="50"/>
        <w:ind w:left="2352"/>
        <w:jc w:val="both"/>
        <w:rPr>
          <w:rFonts w:ascii="David" w:hAnsi="David" w:cs="David"/>
          <w:rtl/>
        </w:rPr>
      </w:pPr>
      <w:r w:rsidRPr="00A63B88">
        <w:rPr>
          <w:rFonts w:ascii="David" w:hAnsi="David" w:cs="David"/>
          <w:rtl/>
        </w:rPr>
        <w:t>המציע מדווח לפקיד השומה על הכנסותיו ומדווח למינהל על עסקאות שמוטל עליהן מס, לפי חוק מס ערך מוסף.</w:t>
      </w:r>
    </w:p>
    <w:p w14:paraId="23406DA6"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להוכחת עמידת המציע בתנאי סף זה, יצרף המציע להצעתו אישור דיווח תקף ליום הגשת ההצעה למכרז.</w:t>
      </w:r>
    </w:p>
    <w:p w14:paraId="79BB50D1" w14:textId="77777777" w:rsidR="00525798" w:rsidRPr="00A63B88" w:rsidRDefault="00525798" w:rsidP="00525798">
      <w:pPr>
        <w:pStyle w:val="Normal30"/>
        <w:spacing w:before="0" w:line="240" w:lineRule="auto"/>
        <w:ind w:left="3135"/>
        <w:rPr>
          <w:rFonts w:ascii="David" w:hAnsi="David"/>
          <w:b/>
          <w:bCs/>
          <w:szCs w:val="22"/>
          <w:rtl/>
        </w:rPr>
      </w:pPr>
    </w:p>
    <w:p w14:paraId="22186820" w14:textId="77777777" w:rsidR="00525798" w:rsidRPr="00A63B88" w:rsidRDefault="00953FEC" w:rsidP="00641447">
      <w:pPr>
        <w:pStyle w:val="50"/>
        <w:numPr>
          <w:ilvl w:val="0"/>
          <w:numId w:val="95"/>
        </w:numPr>
        <w:jc w:val="both"/>
        <w:rPr>
          <w:rFonts w:ascii="David" w:hAnsi="David" w:cs="David"/>
        </w:rPr>
      </w:pPr>
      <w:r w:rsidRPr="00A63B88">
        <w:rPr>
          <w:rFonts w:ascii="David" w:hAnsi="David" w:cs="David"/>
          <w:b/>
          <w:bCs/>
          <w:u w:val="single"/>
          <w:rtl/>
        </w:rPr>
        <w:t>היעדר הרשעות</w:t>
      </w:r>
      <w:r w:rsidRPr="00A63B88">
        <w:rPr>
          <w:rFonts w:ascii="David" w:hAnsi="David" w:cs="David"/>
          <w:rtl/>
        </w:rPr>
        <w:t xml:space="preserve">: </w:t>
      </w:r>
    </w:p>
    <w:p w14:paraId="1D5F5364" w14:textId="77777777" w:rsidR="00953FEC" w:rsidRPr="00A63B88" w:rsidRDefault="00953FEC" w:rsidP="00525798">
      <w:pPr>
        <w:pStyle w:val="50"/>
        <w:ind w:left="2352"/>
        <w:jc w:val="both"/>
        <w:rPr>
          <w:rFonts w:ascii="David" w:hAnsi="David" w:cs="David"/>
          <w:rtl/>
        </w:rPr>
      </w:pPr>
      <w:r w:rsidRPr="00A63B88">
        <w:rPr>
          <w:rFonts w:ascii="David" w:hAnsi="David" w:cs="David"/>
          <w:rtl/>
        </w:rPr>
        <w:t xml:space="preserve">המציע ו"בעל זיקה" אליו (כהגדרתו בסעיף 2ב לחוק עסקאות גופים ציבוריים) לא הורשעו ביותר משתי עבירות לפי </w:t>
      </w:r>
      <w:hyperlink r:id="rId28" w:history="1">
        <w:r w:rsidRPr="00A63B88">
          <w:rPr>
            <w:rStyle w:val="Hyperlink"/>
            <w:rFonts w:ascii="David" w:hAnsi="David" w:cs="David"/>
            <w:rtl/>
          </w:rPr>
          <w:t>חוק עובדים זרים, התשנ"א-1991</w:t>
        </w:r>
      </w:hyperlink>
      <w:r w:rsidRPr="00A63B88">
        <w:rPr>
          <w:rFonts w:ascii="David" w:hAnsi="David" w:cs="David"/>
          <w:rtl/>
        </w:rPr>
        <w:t xml:space="preserve"> </w:t>
      </w:r>
      <w:hyperlink r:id="rId29" w:history="1">
        <w:r w:rsidRPr="00A63B88">
          <w:rPr>
            <w:rStyle w:val="Hyperlink"/>
            <w:rFonts w:ascii="David" w:hAnsi="David" w:cs="David"/>
            <w:rtl/>
          </w:rPr>
          <w:t>וחוק שכר מינימום, התשמ"ז-1987</w:t>
        </w:r>
      </w:hyperlink>
      <w:r w:rsidRPr="00A63B88">
        <w:rPr>
          <w:rFonts w:ascii="David" w:hAnsi="David" w:cs="David"/>
          <w:rtl/>
        </w:rPr>
        <w:t>, או שהורשעו כאמור, אך חלפה שנה אחת לפחות ממועד ההרשעה האחרונה ועד למועד הגשת ההצעה.</w:t>
      </w:r>
    </w:p>
    <w:p w14:paraId="6D0EECE8"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 xml:space="preserve">להוכחת עמידת המציע בתנאי סף זה, ימלא המציע את הנדרש בנספח </w:t>
      </w:r>
      <w:r w:rsidR="00BB0B7A" w:rsidRPr="00A63B88">
        <w:rPr>
          <w:rFonts w:ascii="David" w:hAnsi="David"/>
          <w:b/>
          <w:bCs/>
          <w:szCs w:val="22"/>
          <w:rtl/>
        </w:rPr>
        <w:t>א'1</w:t>
      </w:r>
      <w:r w:rsidRPr="00A63B88">
        <w:rPr>
          <w:rFonts w:ascii="David" w:hAnsi="David"/>
          <w:b/>
          <w:bCs/>
          <w:szCs w:val="22"/>
          <w:rtl/>
        </w:rPr>
        <w:t xml:space="preserve"> בחוברת ההצעה.</w:t>
      </w:r>
    </w:p>
    <w:p w14:paraId="70A3685B" w14:textId="77777777" w:rsidR="00525798" w:rsidRPr="00A63B88" w:rsidRDefault="00525798" w:rsidP="00525798">
      <w:pPr>
        <w:pStyle w:val="Normal30"/>
        <w:spacing w:before="0" w:line="240" w:lineRule="auto"/>
        <w:ind w:left="3135"/>
        <w:rPr>
          <w:rFonts w:ascii="David" w:hAnsi="David"/>
          <w:b/>
          <w:bCs/>
          <w:szCs w:val="22"/>
          <w:rtl/>
        </w:rPr>
      </w:pPr>
    </w:p>
    <w:p w14:paraId="47E75070" w14:textId="77777777" w:rsidR="00953FEC" w:rsidRPr="00A63B88" w:rsidRDefault="00953FEC" w:rsidP="00641447">
      <w:pPr>
        <w:pStyle w:val="50"/>
        <w:numPr>
          <w:ilvl w:val="0"/>
          <w:numId w:val="95"/>
        </w:numPr>
        <w:jc w:val="both"/>
        <w:rPr>
          <w:rFonts w:ascii="David" w:hAnsi="David" w:cs="David"/>
          <w:rtl/>
        </w:rPr>
      </w:pPr>
      <w:r w:rsidRPr="00A63B88">
        <w:rPr>
          <w:rFonts w:ascii="David" w:hAnsi="David" w:cs="David"/>
          <w:b/>
          <w:bCs/>
          <w:u w:val="single"/>
          <w:rtl/>
        </w:rPr>
        <w:t>ייצוג הולם</w:t>
      </w:r>
      <w:r w:rsidRPr="00A63B88">
        <w:rPr>
          <w:rFonts w:ascii="David" w:hAnsi="David" w:cs="David"/>
          <w:rtl/>
        </w:rPr>
        <w:t xml:space="preserve">: המציע עומד בהוראות סעיף 9 </w:t>
      </w:r>
      <w:hyperlink w:history="1">
        <w:hyperlink r:id="rId30" w:history="1">
          <w:r w:rsidRPr="00A63B88">
            <w:rPr>
              <w:rStyle w:val="Hyperlink"/>
              <w:rFonts w:ascii="David" w:hAnsi="David" w:cs="David"/>
              <w:rtl/>
            </w:rPr>
            <w:t>לחוק שוויון זכויות לאנשים עם מוגבלות, התשנ"ח-1998</w:t>
          </w:r>
        </w:hyperlink>
        <w:r w:rsidRPr="00A63B88">
          <w:rPr>
            <w:rStyle w:val="Hyperlink"/>
            <w:rFonts w:ascii="David" w:hAnsi="David" w:cs="David"/>
            <w:rtl/>
          </w:rPr>
          <w:t>,</w:t>
        </w:r>
      </w:hyperlink>
      <w:r w:rsidRPr="00A63B88">
        <w:rPr>
          <w:rFonts w:ascii="David" w:hAnsi="David" w:cs="David"/>
          <w:rtl/>
        </w:rPr>
        <w:t xml:space="preserve"> או שהן אינן חלות עליו, וכן פועל כמתחייב בסעיף 2ב1 לחוק עסקאות גופים ציבוריים.</w:t>
      </w:r>
    </w:p>
    <w:p w14:paraId="1005A963"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 xml:space="preserve">להוכחת עמידת המציע בתנאי סף זה, ימלא המציע את הנדרש בנספח </w:t>
      </w:r>
      <w:r w:rsidR="006308D6" w:rsidRPr="00A63B88">
        <w:rPr>
          <w:rFonts w:ascii="David" w:hAnsi="David"/>
          <w:b/>
          <w:bCs/>
          <w:szCs w:val="22"/>
          <w:rtl/>
        </w:rPr>
        <w:t>א'2</w:t>
      </w:r>
      <w:r w:rsidRPr="00A63B88">
        <w:rPr>
          <w:rFonts w:ascii="David" w:hAnsi="David"/>
          <w:b/>
          <w:bCs/>
          <w:szCs w:val="22"/>
          <w:rtl/>
        </w:rPr>
        <w:t xml:space="preserve"> בחוברת ההצעה.</w:t>
      </w:r>
    </w:p>
    <w:p w14:paraId="4440067E" w14:textId="77777777" w:rsidR="00D96C38" w:rsidRPr="00A63B88" w:rsidRDefault="00D96C38" w:rsidP="00641447">
      <w:pPr>
        <w:pStyle w:val="32"/>
        <w:spacing w:line="360" w:lineRule="auto"/>
        <w:ind w:left="1557"/>
        <w:jc w:val="both"/>
        <w:rPr>
          <w:rFonts w:ascii="David" w:hAnsi="David" w:cs="David"/>
          <w:b/>
          <w:bCs/>
          <w:u w:val="single"/>
          <w:rtl/>
        </w:rPr>
      </w:pPr>
      <w:bookmarkStart w:id="50" w:name="_Toc167812405"/>
      <w:bookmarkStart w:id="51" w:name="_Ref393831211"/>
      <w:bookmarkStart w:id="52" w:name="_Toc298410839"/>
      <w:bookmarkStart w:id="53" w:name="_Toc298410930"/>
      <w:bookmarkStart w:id="54" w:name="_Toc298446099"/>
      <w:bookmarkStart w:id="55" w:name="_Ref393831407"/>
      <w:bookmarkEnd w:id="48"/>
      <w:bookmarkEnd w:id="49"/>
      <w:r w:rsidRPr="00A63B88">
        <w:rPr>
          <w:rFonts w:ascii="David" w:hAnsi="David" w:cs="David"/>
          <w:b/>
          <w:bCs/>
          <w:u w:val="single"/>
          <w:rtl/>
        </w:rPr>
        <w:t>תנאי סף מקצועיים</w:t>
      </w:r>
      <w:bookmarkEnd w:id="50"/>
      <w:r w:rsidR="002C7C14" w:rsidRPr="00A63B88">
        <w:rPr>
          <w:rFonts w:ascii="David" w:hAnsi="David" w:cs="David"/>
          <w:b/>
          <w:bCs/>
          <w:u w:val="single"/>
          <w:rtl/>
        </w:rPr>
        <w:t xml:space="preserve"> </w:t>
      </w:r>
    </w:p>
    <w:bookmarkEnd w:id="51"/>
    <w:p w14:paraId="6745ED35" w14:textId="77777777" w:rsidR="00CE5967" w:rsidRPr="00A63B88" w:rsidRDefault="00CE5967" w:rsidP="00641447">
      <w:pPr>
        <w:pStyle w:val="40"/>
        <w:spacing w:before="120"/>
        <w:ind w:left="2086" w:hanging="646"/>
        <w:jc w:val="both"/>
        <w:rPr>
          <w:rFonts w:ascii="David" w:hAnsi="David" w:cs="David"/>
          <w:b/>
          <w:bCs/>
          <w:u w:val="single"/>
          <w:rtl/>
        </w:rPr>
      </w:pPr>
      <w:r w:rsidRPr="00A63B88">
        <w:rPr>
          <w:rFonts w:ascii="David" w:hAnsi="David" w:cs="David"/>
          <w:b/>
          <w:bCs/>
          <w:u w:val="single"/>
          <w:rtl/>
        </w:rPr>
        <w:t>נסיון המציע</w:t>
      </w:r>
    </w:p>
    <w:p w14:paraId="00A9F781" w14:textId="77777777" w:rsidR="00CE5967" w:rsidRPr="00A63B88" w:rsidRDefault="00CE5967" w:rsidP="008772A8">
      <w:pPr>
        <w:pStyle w:val="Normal20"/>
        <w:spacing w:before="0" w:line="360" w:lineRule="auto"/>
        <w:ind w:left="2880"/>
        <w:rPr>
          <w:rFonts w:ascii="David" w:hAnsi="David"/>
          <w:szCs w:val="22"/>
          <w:rtl/>
        </w:rPr>
      </w:pPr>
      <w:r w:rsidRPr="00A63B88">
        <w:rPr>
          <w:rFonts w:ascii="David" w:hAnsi="David"/>
          <w:szCs w:val="22"/>
          <w:rtl/>
        </w:rPr>
        <w:t>בטווח התאריכים</w:t>
      </w:r>
      <w:r w:rsidR="008772A8" w:rsidRPr="00A63B88">
        <w:rPr>
          <w:rFonts w:ascii="David" w:hAnsi="David"/>
          <w:szCs w:val="22"/>
          <w:rtl/>
        </w:rPr>
        <w:t xml:space="preserve"> שבין ה-</w:t>
      </w:r>
      <w:r w:rsidRPr="00A63B88">
        <w:rPr>
          <w:rFonts w:ascii="David" w:hAnsi="David"/>
          <w:szCs w:val="22"/>
          <w:rtl/>
        </w:rPr>
        <w:t xml:space="preserve"> 01.01.</w:t>
      </w:r>
      <w:r w:rsidR="00996777" w:rsidRPr="00A63B88">
        <w:rPr>
          <w:rFonts w:ascii="David" w:hAnsi="David"/>
          <w:szCs w:val="22"/>
          <w:rtl/>
        </w:rPr>
        <w:t>20</w:t>
      </w:r>
      <w:r w:rsidR="00996777" w:rsidRPr="00A63B88">
        <w:rPr>
          <w:rFonts w:ascii="David" w:hAnsi="David" w:hint="cs"/>
          <w:szCs w:val="22"/>
          <w:rtl/>
        </w:rPr>
        <w:t>20</w:t>
      </w:r>
      <w:r w:rsidR="00996777" w:rsidRPr="00A63B88">
        <w:rPr>
          <w:rFonts w:ascii="David" w:hAnsi="David"/>
          <w:szCs w:val="22"/>
          <w:rtl/>
        </w:rPr>
        <w:t xml:space="preserve"> </w:t>
      </w:r>
      <w:r w:rsidRPr="00A63B88">
        <w:rPr>
          <w:rFonts w:ascii="David" w:hAnsi="David"/>
          <w:szCs w:val="22"/>
          <w:rtl/>
        </w:rPr>
        <w:t xml:space="preserve">ועד יום </w:t>
      </w:r>
      <w:r w:rsidR="00C97D33" w:rsidRPr="00A63B88">
        <w:rPr>
          <w:rFonts w:ascii="David" w:hAnsi="David"/>
          <w:szCs w:val="22"/>
          <w:rtl/>
        </w:rPr>
        <w:t>האחרון ל</w:t>
      </w:r>
      <w:r w:rsidRPr="00A63B88">
        <w:rPr>
          <w:rFonts w:ascii="David" w:hAnsi="David"/>
          <w:szCs w:val="22"/>
          <w:rtl/>
        </w:rPr>
        <w:t xml:space="preserve">הגשת ההצעה למכרז </w:t>
      </w:r>
      <w:r w:rsidR="008772A8" w:rsidRPr="00A63B88">
        <w:rPr>
          <w:rFonts w:ascii="David" w:hAnsi="David"/>
          <w:szCs w:val="22"/>
          <w:rtl/>
        </w:rPr>
        <w:t>ה</w:t>
      </w:r>
      <w:r w:rsidRPr="00A63B88">
        <w:rPr>
          <w:rFonts w:ascii="David" w:hAnsi="David"/>
          <w:szCs w:val="22"/>
          <w:rtl/>
        </w:rPr>
        <w:t xml:space="preserve">מציע סיפק </w:t>
      </w:r>
      <w:r w:rsidR="008772A8" w:rsidRPr="00A63B88">
        <w:rPr>
          <w:rFonts w:ascii="David" w:hAnsi="David"/>
          <w:szCs w:val="22"/>
          <w:rtl/>
        </w:rPr>
        <w:t xml:space="preserve">שירותים ל- 5 (חמישה) לקוחות </w:t>
      </w:r>
      <w:r w:rsidR="008772A8" w:rsidRPr="00A63B88">
        <w:rPr>
          <w:rFonts w:ascii="David" w:hAnsi="David"/>
          <w:b/>
          <w:bCs/>
          <w:szCs w:val="22"/>
          <w:rtl/>
        </w:rPr>
        <w:t>שונים</w:t>
      </w:r>
      <w:r w:rsidR="008772A8" w:rsidRPr="00A63B88">
        <w:rPr>
          <w:rFonts w:ascii="David" w:hAnsi="David"/>
          <w:szCs w:val="22"/>
          <w:rtl/>
        </w:rPr>
        <w:t xml:space="preserve"> לפחות</w:t>
      </w:r>
      <w:r w:rsidR="008C5D69" w:rsidRPr="00A63B88">
        <w:rPr>
          <w:rFonts w:ascii="David" w:hAnsi="David" w:hint="cs"/>
          <w:szCs w:val="22"/>
          <w:rtl/>
        </w:rPr>
        <w:t>,</w:t>
      </w:r>
      <w:r w:rsidR="008772A8" w:rsidRPr="00A63B88">
        <w:rPr>
          <w:rFonts w:ascii="David" w:hAnsi="David"/>
          <w:szCs w:val="22"/>
          <w:rtl/>
        </w:rPr>
        <w:t xml:space="preserve"> ב</w:t>
      </w:r>
      <w:r w:rsidR="009460D6" w:rsidRPr="00A63B88">
        <w:rPr>
          <w:rFonts w:ascii="David" w:hAnsi="David"/>
          <w:szCs w:val="22"/>
          <w:rtl/>
        </w:rPr>
        <w:t>אשכול</w:t>
      </w:r>
      <w:r w:rsidR="008772A8" w:rsidRPr="00A63B88">
        <w:rPr>
          <w:rFonts w:ascii="David" w:hAnsi="David"/>
          <w:szCs w:val="22"/>
          <w:rtl/>
        </w:rPr>
        <w:t xml:space="preserve"> לו הוא מגיש הצעתו למכרז כדלקמן:</w:t>
      </w:r>
    </w:p>
    <w:p w14:paraId="1388BCE6" w14:textId="77777777" w:rsidR="008772A8" w:rsidRPr="00A63B88" w:rsidRDefault="008772A8" w:rsidP="00641447">
      <w:pPr>
        <w:pStyle w:val="Normal20"/>
        <w:numPr>
          <w:ilvl w:val="0"/>
          <w:numId w:val="75"/>
        </w:numPr>
        <w:spacing w:before="0" w:line="360" w:lineRule="auto"/>
        <w:ind w:left="3683" w:hanging="357"/>
        <w:rPr>
          <w:rFonts w:ascii="David" w:hAnsi="David"/>
          <w:szCs w:val="22"/>
        </w:rPr>
      </w:pPr>
      <w:r w:rsidRPr="00A63B88">
        <w:rPr>
          <w:rFonts w:ascii="David" w:hAnsi="David"/>
          <w:szCs w:val="22"/>
          <w:rtl/>
        </w:rPr>
        <w:t>הלקוחות נמצאים בישראל.</w:t>
      </w:r>
    </w:p>
    <w:p w14:paraId="7FC37D66" w14:textId="77777777" w:rsidR="008772A8" w:rsidRPr="00A63B88" w:rsidRDefault="008772A8" w:rsidP="00641447">
      <w:pPr>
        <w:pStyle w:val="Normal20"/>
        <w:numPr>
          <w:ilvl w:val="0"/>
          <w:numId w:val="75"/>
        </w:numPr>
        <w:spacing w:before="0" w:line="360" w:lineRule="auto"/>
        <w:ind w:left="3683" w:hanging="357"/>
        <w:rPr>
          <w:rFonts w:ascii="David" w:hAnsi="David"/>
          <w:szCs w:val="22"/>
        </w:rPr>
      </w:pPr>
      <w:r w:rsidRPr="00A63B88">
        <w:rPr>
          <w:rFonts w:ascii="David" w:hAnsi="David"/>
          <w:szCs w:val="22"/>
          <w:rtl/>
        </w:rPr>
        <w:t>לכל לקוח ניתנו שירותים בהיקף מינימאלי של 300 שעות עבודה בפועל.</w:t>
      </w:r>
    </w:p>
    <w:p w14:paraId="09AEA017" w14:textId="77777777" w:rsidR="008772A8" w:rsidRPr="00A63B88" w:rsidRDefault="008772A8" w:rsidP="00641447">
      <w:pPr>
        <w:pStyle w:val="Normal20"/>
        <w:numPr>
          <w:ilvl w:val="0"/>
          <w:numId w:val="75"/>
        </w:numPr>
        <w:spacing w:before="0" w:line="360" w:lineRule="auto"/>
        <w:ind w:left="3683" w:hanging="357"/>
        <w:rPr>
          <w:rFonts w:ascii="David" w:hAnsi="David"/>
          <w:szCs w:val="22"/>
        </w:rPr>
      </w:pPr>
      <w:r w:rsidRPr="00A63B88">
        <w:rPr>
          <w:rFonts w:ascii="David" w:hAnsi="David"/>
          <w:szCs w:val="22"/>
          <w:rtl/>
        </w:rPr>
        <w:t>כל לקוח מנה לפחות 500 עובדים במועד מתן השירותים.</w:t>
      </w:r>
    </w:p>
    <w:p w14:paraId="0B404F20" w14:textId="77777777" w:rsidR="00177245" w:rsidRPr="00A63B88" w:rsidRDefault="00177245"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 xml:space="preserve">להוכחת עמידת המציע בתנאי סף זה, ימלא המציע את הנדרש בנספח </w:t>
      </w:r>
      <w:r w:rsidR="00214B34" w:rsidRPr="00A63B88">
        <w:rPr>
          <w:rFonts w:ascii="David" w:hAnsi="David"/>
          <w:b/>
          <w:bCs/>
          <w:szCs w:val="22"/>
          <w:rtl/>
        </w:rPr>
        <w:t xml:space="preserve">א'2 </w:t>
      </w:r>
      <w:r w:rsidRPr="00A63B88">
        <w:rPr>
          <w:rFonts w:ascii="David" w:hAnsi="David"/>
          <w:b/>
          <w:bCs/>
          <w:szCs w:val="22"/>
          <w:rtl/>
        </w:rPr>
        <w:t xml:space="preserve"> בחוברת ההצעה.</w:t>
      </w:r>
    </w:p>
    <w:p w14:paraId="3D283E04" w14:textId="77777777" w:rsidR="00177245" w:rsidRPr="00A63B88" w:rsidRDefault="00BA6286" w:rsidP="00641447">
      <w:pPr>
        <w:pStyle w:val="40"/>
        <w:spacing w:before="120"/>
        <w:ind w:left="2086" w:hanging="646"/>
        <w:jc w:val="both"/>
        <w:rPr>
          <w:rFonts w:ascii="David" w:hAnsi="David" w:cs="David"/>
          <w:b/>
          <w:bCs/>
          <w:u w:val="single"/>
          <w:rtl/>
        </w:rPr>
      </w:pPr>
      <w:r w:rsidRPr="00A63B88">
        <w:rPr>
          <w:rFonts w:ascii="David" w:hAnsi="David" w:cs="David"/>
          <w:b/>
          <w:bCs/>
          <w:u w:val="single"/>
          <w:rtl/>
        </w:rPr>
        <w:t>מנהל הפרויקט</w:t>
      </w:r>
    </w:p>
    <w:p w14:paraId="4BDFEC8E" w14:textId="77777777" w:rsidR="00BA6286" w:rsidRPr="00A63B88" w:rsidRDefault="00BA6286" w:rsidP="00BA6286">
      <w:pPr>
        <w:pStyle w:val="Normal20"/>
        <w:spacing w:before="0"/>
        <w:ind w:left="2833"/>
        <w:rPr>
          <w:rFonts w:ascii="David" w:hAnsi="David"/>
          <w:szCs w:val="22"/>
          <w:rtl/>
        </w:rPr>
      </w:pPr>
      <w:r w:rsidRPr="00A63B88">
        <w:rPr>
          <w:rFonts w:ascii="David" w:hAnsi="David"/>
          <w:szCs w:val="22"/>
          <w:rtl/>
        </w:rPr>
        <w:t xml:space="preserve">נכון ליום הגשת ההצעה למכרז עומד לרשות המציע עובד אשר ישמש כמנהל הפרויקט מטעמו </w:t>
      </w:r>
      <w:r w:rsidR="00C97D33" w:rsidRPr="00A63B88">
        <w:rPr>
          <w:rFonts w:ascii="David" w:hAnsi="David"/>
          <w:szCs w:val="22"/>
          <w:rtl/>
        </w:rPr>
        <w:t>ב</w:t>
      </w:r>
      <w:r w:rsidRPr="00A63B88">
        <w:rPr>
          <w:rFonts w:ascii="David" w:hAnsi="David"/>
          <w:szCs w:val="22"/>
          <w:rtl/>
        </w:rPr>
        <w:t xml:space="preserve">כל מהלך תקופת ההתקשרות. מנהל הפרויקט יהיה זה אשר ישמש כנציגו של </w:t>
      </w:r>
      <w:r w:rsidR="00132DB3" w:rsidRPr="00A63B88">
        <w:rPr>
          <w:rFonts w:ascii="David" w:hAnsi="David"/>
          <w:szCs w:val="22"/>
          <w:rtl/>
        </w:rPr>
        <w:t>הזוכה</w:t>
      </w:r>
      <w:r w:rsidRPr="00A63B88">
        <w:rPr>
          <w:rFonts w:ascii="David" w:hAnsi="David"/>
          <w:szCs w:val="22"/>
          <w:rtl/>
        </w:rPr>
        <w:t xml:space="preserve"> בכל הקשור למילוי תנאי המכרז, ניהול כוח האדם, הצבת כוח אדם, התחשבנות שוטפת.</w:t>
      </w:r>
    </w:p>
    <w:p w14:paraId="6882D9E7" w14:textId="77777777" w:rsidR="00C2638E" w:rsidRPr="00A63B88" w:rsidRDefault="00C2638E" w:rsidP="00BA6286">
      <w:pPr>
        <w:pStyle w:val="Normal20"/>
        <w:spacing w:before="0"/>
        <w:ind w:left="2833"/>
        <w:rPr>
          <w:rFonts w:ascii="David" w:hAnsi="David"/>
          <w:b/>
          <w:bCs/>
          <w:szCs w:val="22"/>
          <w:u w:val="single"/>
          <w:rtl/>
        </w:rPr>
      </w:pPr>
      <w:r w:rsidRPr="00A63B88">
        <w:rPr>
          <w:rFonts w:ascii="David" w:hAnsi="David" w:hint="cs"/>
          <w:b/>
          <w:bCs/>
          <w:szCs w:val="22"/>
          <w:u w:val="single"/>
          <w:rtl/>
        </w:rPr>
        <w:t>יובהר כי אותו מנהל פרויקט יוכל לנהל מס. אשכולות בהם יזכה אותו המציע.</w:t>
      </w:r>
    </w:p>
    <w:p w14:paraId="7EEE5658" w14:textId="77777777" w:rsidR="00BA6286" w:rsidRPr="00A63B88" w:rsidRDefault="00BA6286" w:rsidP="00BA6286">
      <w:pPr>
        <w:pStyle w:val="Normal20"/>
        <w:spacing w:before="0"/>
        <w:ind w:left="2833"/>
        <w:rPr>
          <w:rFonts w:ascii="David" w:hAnsi="David"/>
          <w:b/>
          <w:bCs/>
          <w:szCs w:val="22"/>
          <w:u w:val="single"/>
          <w:rtl/>
        </w:rPr>
      </w:pPr>
      <w:r w:rsidRPr="00A63B88">
        <w:rPr>
          <w:rFonts w:ascii="David" w:hAnsi="David"/>
          <w:b/>
          <w:bCs/>
          <w:szCs w:val="22"/>
          <w:u w:val="single"/>
          <w:rtl/>
        </w:rPr>
        <w:t>להלן תנאי הסף בהם יידרש לעמוד מנהל הפרויקט המוצע:</w:t>
      </w:r>
    </w:p>
    <w:p w14:paraId="18736F99" w14:textId="77777777" w:rsidR="008C5D69" w:rsidRPr="00A63B88" w:rsidRDefault="008C5D69" w:rsidP="00BA6286">
      <w:pPr>
        <w:pStyle w:val="Normal20"/>
        <w:spacing w:before="0"/>
        <w:ind w:left="2833"/>
        <w:rPr>
          <w:rFonts w:ascii="David" w:hAnsi="David"/>
          <w:b/>
          <w:bCs/>
          <w:szCs w:val="22"/>
          <w:u w:val="single"/>
          <w:rtl/>
        </w:rPr>
      </w:pPr>
    </w:p>
    <w:p w14:paraId="1F8CFD5A" w14:textId="77777777" w:rsidR="008C5D69" w:rsidRPr="00A63B88" w:rsidRDefault="008C5D69" w:rsidP="004606BD">
      <w:pPr>
        <w:pStyle w:val="Normal20"/>
        <w:spacing w:before="0"/>
        <w:rPr>
          <w:rFonts w:ascii="David" w:hAnsi="David"/>
          <w:b/>
          <w:bCs/>
          <w:szCs w:val="22"/>
          <w:u w:val="single"/>
          <w:rtl/>
        </w:rPr>
      </w:pPr>
    </w:p>
    <w:p w14:paraId="7EE02515" w14:textId="77777777" w:rsidR="001223B2" w:rsidRPr="00A63B88" w:rsidRDefault="001223B2" w:rsidP="001223B2">
      <w:pPr>
        <w:pStyle w:val="Normal20"/>
        <w:spacing w:before="0" w:line="240" w:lineRule="auto"/>
        <w:ind w:left="2833"/>
        <w:rPr>
          <w:rFonts w:ascii="David" w:hAnsi="David"/>
          <w:b/>
          <w:bCs/>
          <w:sz w:val="16"/>
          <w:szCs w:val="16"/>
          <w:u w:val="single"/>
          <w:rtl/>
        </w:rPr>
      </w:pPr>
    </w:p>
    <w:tbl>
      <w:tblPr>
        <w:tblStyle w:val="af4"/>
        <w:bidiVisual/>
        <w:tblW w:w="6237" w:type="dxa"/>
        <w:tblInd w:w="2833" w:type="dxa"/>
        <w:tblLook w:val="04A0" w:firstRow="1" w:lastRow="0" w:firstColumn="1" w:lastColumn="0" w:noHBand="0" w:noVBand="1"/>
      </w:tblPr>
      <w:tblGrid>
        <w:gridCol w:w="995"/>
        <w:gridCol w:w="1848"/>
        <w:gridCol w:w="1417"/>
        <w:gridCol w:w="1977"/>
      </w:tblGrid>
      <w:tr w:rsidR="001223B2" w:rsidRPr="00A63B88" w14:paraId="164DDAF6" w14:textId="77777777" w:rsidTr="001223B2">
        <w:tc>
          <w:tcPr>
            <w:tcW w:w="995" w:type="dxa"/>
            <w:shd w:val="clear" w:color="auto" w:fill="F2F2F2" w:themeFill="background1" w:themeFillShade="F2"/>
          </w:tcPr>
          <w:p w14:paraId="77FB8A17" w14:textId="77777777" w:rsidR="001223B2" w:rsidRPr="00A63B88" w:rsidRDefault="001223B2" w:rsidP="001223B2">
            <w:pPr>
              <w:pStyle w:val="Normal20"/>
              <w:spacing w:before="0" w:line="240" w:lineRule="auto"/>
              <w:ind w:left="0"/>
              <w:rPr>
                <w:rFonts w:ascii="David" w:hAnsi="David"/>
                <w:b/>
                <w:bCs/>
                <w:szCs w:val="22"/>
                <w:rtl/>
              </w:rPr>
            </w:pPr>
            <w:r w:rsidRPr="00A63B88">
              <w:rPr>
                <w:rFonts w:ascii="David" w:hAnsi="David"/>
                <w:b/>
                <w:bCs/>
                <w:szCs w:val="22"/>
                <w:rtl/>
              </w:rPr>
              <w:lastRenderedPageBreak/>
              <w:t>דרישות השכלה</w:t>
            </w:r>
          </w:p>
        </w:tc>
        <w:tc>
          <w:tcPr>
            <w:tcW w:w="1848" w:type="dxa"/>
            <w:shd w:val="clear" w:color="auto" w:fill="F2F2F2" w:themeFill="background1" w:themeFillShade="F2"/>
          </w:tcPr>
          <w:p w14:paraId="07ED911D" w14:textId="77777777" w:rsidR="001223B2" w:rsidRPr="00A63B88" w:rsidRDefault="001223B2" w:rsidP="00996777">
            <w:pPr>
              <w:pStyle w:val="Normal20"/>
              <w:spacing w:before="0" w:line="240" w:lineRule="auto"/>
              <w:ind w:left="0"/>
              <w:jc w:val="left"/>
              <w:rPr>
                <w:rFonts w:ascii="David" w:hAnsi="David"/>
                <w:b/>
                <w:bCs/>
                <w:szCs w:val="22"/>
                <w:rtl/>
              </w:rPr>
            </w:pPr>
            <w:r w:rsidRPr="00A63B88">
              <w:rPr>
                <w:rFonts w:ascii="David" w:hAnsi="David"/>
                <w:b/>
                <w:bCs/>
                <w:szCs w:val="22"/>
                <w:rtl/>
              </w:rPr>
              <w:t>דרישות ניסיון תעסוקתי בטווח התאריכים 01.01.20</w:t>
            </w:r>
            <w:r w:rsidR="00996777" w:rsidRPr="00A63B88">
              <w:rPr>
                <w:rFonts w:ascii="David" w:hAnsi="David" w:hint="cs"/>
                <w:b/>
                <w:bCs/>
                <w:szCs w:val="22"/>
                <w:rtl/>
              </w:rPr>
              <w:t>20</w:t>
            </w:r>
            <w:r w:rsidRPr="00A63B88">
              <w:rPr>
                <w:rFonts w:ascii="David" w:hAnsi="David"/>
                <w:b/>
                <w:bCs/>
                <w:szCs w:val="22"/>
                <w:rtl/>
              </w:rPr>
              <w:t xml:space="preserve"> ועד יום הגשת ההצעה למכרז</w:t>
            </w:r>
          </w:p>
        </w:tc>
        <w:tc>
          <w:tcPr>
            <w:tcW w:w="1417" w:type="dxa"/>
            <w:shd w:val="clear" w:color="auto" w:fill="F2F2F2" w:themeFill="background1" w:themeFillShade="F2"/>
          </w:tcPr>
          <w:p w14:paraId="3FE4C9A5" w14:textId="77777777" w:rsidR="001223B2" w:rsidRPr="00A63B88" w:rsidRDefault="001223B2" w:rsidP="001223B2">
            <w:pPr>
              <w:pStyle w:val="Normal20"/>
              <w:spacing w:before="0" w:line="240" w:lineRule="auto"/>
              <w:ind w:left="0"/>
              <w:rPr>
                <w:rFonts w:ascii="David" w:hAnsi="David"/>
                <w:b/>
                <w:bCs/>
                <w:szCs w:val="22"/>
                <w:rtl/>
              </w:rPr>
            </w:pPr>
            <w:r w:rsidRPr="00A63B88">
              <w:rPr>
                <w:rFonts w:ascii="David" w:hAnsi="David"/>
                <w:b/>
                <w:bCs/>
                <w:szCs w:val="22"/>
                <w:rtl/>
              </w:rPr>
              <w:t>אופן העסקה</w:t>
            </w:r>
          </w:p>
        </w:tc>
        <w:tc>
          <w:tcPr>
            <w:tcW w:w="1977" w:type="dxa"/>
            <w:shd w:val="clear" w:color="auto" w:fill="F2F2F2" w:themeFill="background1" w:themeFillShade="F2"/>
          </w:tcPr>
          <w:p w14:paraId="47189D0D" w14:textId="77777777" w:rsidR="001223B2" w:rsidRPr="00A63B88" w:rsidRDefault="001223B2" w:rsidP="001223B2">
            <w:pPr>
              <w:pStyle w:val="Normal20"/>
              <w:spacing w:before="0" w:line="240" w:lineRule="auto"/>
              <w:ind w:left="0"/>
              <w:rPr>
                <w:rFonts w:ascii="David" w:hAnsi="David"/>
                <w:b/>
                <w:bCs/>
                <w:szCs w:val="22"/>
                <w:rtl/>
              </w:rPr>
            </w:pPr>
            <w:r w:rsidRPr="00A63B88">
              <w:rPr>
                <w:rFonts w:ascii="David" w:hAnsi="David"/>
                <w:b/>
                <w:bCs/>
                <w:szCs w:val="22"/>
                <w:rtl/>
              </w:rPr>
              <w:t>אופן הוכחת העמידה בתנאי הסף</w:t>
            </w:r>
          </w:p>
        </w:tc>
      </w:tr>
      <w:tr w:rsidR="001223B2" w:rsidRPr="00A63B88" w14:paraId="27A8846D" w14:textId="77777777" w:rsidTr="001223B2">
        <w:tc>
          <w:tcPr>
            <w:tcW w:w="995" w:type="dxa"/>
          </w:tcPr>
          <w:p w14:paraId="43D5BDAC" w14:textId="77777777" w:rsidR="001223B2" w:rsidRPr="00A63B88" w:rsidRDefault="001223B2" w:rsidP="001223B2">
            <w:pPr>
              <w:pStyle w:val="Normal20"/>
              <w:spacing w:before="0" w:line="240" w:lineRule="auto"/>
              <w:ind w:left="0"/>
              <w:jc w:val="left"/>
              <w:rPr>
                <w:rFonts w:ascii="David" w:hAnsi="David"/>
                <w:szCs w:val="22"/>
                <w:rtl/>
              </w:rPr>
            </w:pPr>
            <w:r w:rsidRPr="00A63B88">
              <w:rPr>
                <w:rFonts w:ascii="David" w:hAnsi="David"/>
                <w:b/>
                <w:bCs/>
                <w:szCs w:val="22"/>
                <w:rtl/>
              </w:rPr>
              <w:t>אקדמאי</w:t>
            </w:r>
            <w:r w:rsidRPr="00A63B88">
              <w:rPr>
                <w:rFonts w:ascii="David" w:hAnsi="David"/>
                <w:szCs w:val="22"/>
                <w:rtl/>
              </w:rPr>
              <w:t xml:space="preserve"> או </w:t>
            </w:r>
            <w:r w:rsidRPr="00A63B88">
              <w:rPr>
                <w:rFonts w:ascii="David" w:hAnsi="David"/>
                <w:b/>
                <w:bCs/>
                <w:szCs w:val="22"/>
                <w:rtl/>
              </w:rPr>
              <w:t>הנדסאי</w:t>
            </w:r>
            <w:r w:rsidRPr="00A63B88">
              <w:rPr>
                <w:rFonts w:ascii="David" w:hAnsi="David"/>
                <w:szCs w:val="22"/>
                <w:rtl/>
              </w:rPr>
              <w:t xml:space="preserve"> - בתחומי מדעי החברה או המחשוב</w:t>
            </w:r>
          </w:p>
        </w:tc>
        <w:tc>
          <w:tcPr>
            <w:tcW w:w="1848" w:type="dxa"/>
          </w:tcPr>
          <w:p w14:paraId="79DA5310" w14:textId="77777777" w:rsidR="001223B2" w:rsidRPr="00A63B88" w:rsidRDefault="001223B2" w:rsidP="001223B2">
            <w:pPr>
              <w:pStyle w:val="Normal20"/>
              <w:spacing w:before="0" w:line="240" w:lineRule="auto"/>
              <w:ind w:left="0"/>
              <w:jc w:val="left"/>
              <w:rPr>
                <w:rFonts w:ascii="David" w:hAnsi="David"/>
                <w:szCs w:val="22"/>
                <w:rtl/>
              </w:rPr>
            </w:pPr>
            <w:r w:rsidRPr="00A63B88">
              <w:rPr>
                <w:rFonts w:ascii="David" w:hAnsi="David"/>
                <w:szCs w:val="22"/>
                <w:rtl/>
              </w:rPr>
              <w:t>ניהול של לפחות 3 פרויקטים שונים עבור 3 לקוחות שונים אשר כללו השמת כוח אדם בתחומי המחשוב במתכונת של מי</w:t>
            </w:r>
            <w:r w:rsidR="00483ACC" w:rsidRPr="00A63B88">
              <w:rPr>
                <w:rFonts w:ascii="David" w:hAnsi="David"/>
                <w:szCs w:val="22"/>
                <w:rtl/>
              </w:rPr>
              <w:t>ק</w:t>
            </w:r>
            <w:r w:rsidRPr="00A63B88">
              <w:rPr>
                <w:rFonts w:ascii="David" w:hAnsi="David"/>
                <w:szCs w:val="22"/>
                <w:rtl/>
              </w:rPr>
              <w:t>ור חוץ</w:t>
            </w:r>
          </w:p>
        </w:tc>
        <w:tc>
          <w:tcPr>
            <w:tcW w:w="1417" w:type="dxa"/>
          </w:tcPr>
          <w:p w14:paraId="47B17603" w14:textId="77777777" w:rsidR="001223B2" w:rsidRPr="00A63B88" w:rsidRDefault="001223B2" w:rsidP="001223B2">
            <w:pPr>
              <w:pStyle w:val="Normal20"/>
              <w:spacing w:before="0" w:line="240" w:lineRule="auto"/>
              <w:ind w:left="0"/>
              <w:jc w:val="left"/>
              <w:rPr>
                <w:rFonts w:ascii="David" w:hAnsi="David"/>
                <w:szCs w:val="22"/>
                <w:rtl/>
              </w:rPr>
            </w:pPr>
            <w:r w:rsidRPr="00A63B88">
              <w:rPr>
                <w:rFonts w:ascii="David" w:hAnsi="David"/>
                <w:szCs w:val="22"/>
                <w:rtl/>
              </w:rPr>
              <w:t>שכיר של המציע לפחות 6 חודשים רצופים טרם יום הגשת ההצעה למכרז</w:t>
            </w:r>
          </w:p>
        </w:tc>
        <w:tc>
          <w:tcPr>
            <w:tcW w:w="1977" w:type="dxa"/>
          </w:tcPr>
          <w:p w14:paraId="7E092BD3" w14:textId="77777777" w:rsidR="001223B2" w:rsidRPr="00A63B88" w:rsidRDefault="001223B2" w:rsidP="00641447">
            <w:pPr>
              <w:pStyle w:val="Normal20"/>
              <w:numPr>
                <w:ilvl w:val="0"/>
                <w:numId w:val="76"/>
              </w:numPr>
              <w:spacing w:before="0" w:line="240" w:lineRule="auto"/>
              <w:jc w:val="left"/>
              <w:rPr>
                <w:rFonts w:ascii="David" w:hAnsi="David"/>
                <w:szCs w:val="22"/>
                <w:rtl/>
              </w:rPr>
            </w:pPr>
            <w:r w:rsidRPr="00A63B88">
              <w:rPr>
                <w:rFonts w:ascii="David" w:hAnsi="David"/>
                <w:szCs w:val="22"/>
                <w:rtl/>
              </w:rPr>
              <w:t xml:space="preserve">מילוי טבלאות רלוונטיות בנספח </w:t>
            </w:r>
            <w:r w:rsidR="00214B34" w:rsidRPr="00A63B88">
              <w:rPr>
                <w:rFonts w:ascii="David" w:hAnsi="David"/>
                <w:szCs w:val="22"/>
                <w:rtl/>
              </w:rPr>
              <w:t>א'2.</w:t>
            </w:r>
          </w:p>
          <w:p w14:paraId="40E33C95" w14:textId="77777777" w:rsidR="001223B2" w:rsidRPr="00A63B88" w:rsidRDefault="001223B2" w:rsidP="00641447">
            <w:pPr>
              <w:pStyle w:val="Normal20"/>
              <w:numPr>
                <w:ilvl w:val="0"/>
                <w:numId w:val="76"/>
              </w:numPr>
              <w:spacing w:before="0" w:line="240" w:lineRule="auto"/>
              <w:jc w:val="left"/>
              <w:rPr>
                <w:rFonts w:ascii="David" w:hAnsi="David"/>
                <w:szCs w:val="22"/>
                <w:rtl/>
              </w:rPr>
            </w:pPr>
            <w:r w:rsidRPr="00A63B88">
              <w:rPr>
                <w:rFonts w:ascii="David" w:hAnsi="David"/>
                <w:szCs w:val="22"/>
                <w:rtl/>
              </w:rPr>
              <w:t>צירוף קורות חיים</w:t>
            </w:r>
          </w:p>
          <w:p w14:paraId="6897EE94" w14:textId="77777777" w:rsidR="001223B2" w:rsidRPr="00A63B88" w:rsidRDefault="001223B2" w:rsidP="00641447">
            <w:pPr>
              <w:pStyle w:val="Normal20"/>
              <w:numPr>
                <w:ilvl w:val="0"/>
                <w:numId w:val="76"/>
              </w:numPr>
              <w:spacing w:before="0" w:line="240" w:lineRule="auto"/>
              <w:jc w:val="left"/>
              <w:rPr>
                <w:rFonts w:ascii="David" w:hAnsi="David"/>
                <w:szCs w:val="22"/>
                <w:rtl/>
              </w:rPr>
            </w:pPr>
            <w:r w:rsidRPr="00A63B88">
              <w:rPr>
                <w:rFonts w:ascii="David" w:hAnsi="David"/>
                <w:szCs w:val="22"/>
                <w:rtl/>
              </w:rPr>
              <w:t>אישור העסקה</w:t>
            </w:r>
          </w:p>
        </w:tc>
      </w:tr>
    </w:tbl>
    <w:p w14:paraId="06ED0937" w14:textId="77777777" w:rsidR="00D96C38" w:rsidRPr="00A63B88" w:rsidRDefault="00D96C38" w:rsidP="00641447">
      <w:pPr>
        <w:pStyle w:val="23"/>
        <w:jc w:val="both"/>
        <w:rPr>
          <w:rFonts w:ascii="David" w:hAnsi="David" w:cs="David"/>
          <w:rtl/>
        </w:rPr>
      </w:pPr>
      <w:bookmarkStart w:id="56" w:name="_תמיכה_רב_לשונית"/>
      <w:bookmarkStart w:id="57" w:name="_Toc167812406"/>
      <w:bookmarkStart w:id="58" w:name="_Toc15622849"/>
      <w:bookmarkStart w:id="59" w:name="_Ref316302287"/>
      <w:bookmarkEnd w:id="52"/>
      <w:bookmarkEnd w:id="53"/>
      <w:bookmarkEnd w:id="54"/>
      <w:bookmarkEnd w:id="55"/>
      <w:bookmarkEnd w:id="56"/>
      <w:r w:rsidRPr="00A63B88">
        <w:rPr>
          <w:rFonts w:ascii="David" w:hAnsi="David" w:cs="David"/>
          <w:rtl/>
        </w:rPr>
        <w:t xml:space="preserve">הנחיות נוספות </w:t>
      </w:r>
      <w:bookmarkEnd w:id="57"/>
    </w:p>
    <w:p w14:paraId="4E873E9F" w14:textId="77777777" w:rsidR="00D96C38" w:rsidRPr="00A63B88" w:rsidRDefault="00D96C38" w:rsidP="00C939AE">
      <w:pPr>
        <w:pStyle w:val="Normal11"/>
        <w:spacing w:line="360" w:lineRule="auto"/>
        <w:ind w:left="469" w:firstLine="323"/>
        <w:rPr>
          <w:rFonts w:ascii="David" w:hAnsi="David"/>
          <w:color w:val="000000"/>
          <w:szCs w:val="22"/>
          <w:rtl/>
        </w:rPr>
      </w:pPr>
      <w:r w:rsidRPr="00A63B88">
        <w:rPr>
          <w:rFonts w:ascii="David" w:hAnsi="David"/>
          <w:color w:val="000000"/>
          <w:sz w:val="20"/>
          <w:szCs w:val="22"/>
          <w:rtl/>
          <w:lang w:eastAsia="en-US"/>
        </w:rPr>
        <w:t xml:space="preserve">בהגשת </w:t>
      </w:r>
      <w:r w:rsidRPr="00A63B88">
        <w:rPr>
          <w:rFonts w:ascii="David" w:hAnsi="David"/>
          <w:color w:val="000000"/>
          <w:szCs w:val="22"/>
          <w:rtl/>
        </w:rPr>
        <w:t>ההצע</w:t>
      </w:r>
      <w:r w:rsidRPr="00A63B88">
        <w:rPr>
          <w:rFonts w:ascii="David" w:hAnsi="David"/>
          <w:color w:val="000000"/>
          <w:sz w:val="20"/>
          <w:szCs w:val="22"/>
          <w:rtl/>
          <w:lang w:eastAsia="en-US"/>
        </w:rPr>
        <w:t>ה, מאשר המציע כי, בנוסף למפרט כתוארו דלעיל, עומד הוא בהנחיות הבאות:</w:t>
      </w:r>
    </w:p>
    <w:p w14:paraId="357A4A15" w14:textId="77777777" w:rsidR="00D96C38" w:rsidRPr="00A63B88" w:rsidRDefault="00D96C38" w:rsidP="00641447">
      <w:pPr>
        <w:pStyle w:val="32"/>
        <w:spacing w:line="360" w:lineRule="auto"/>
        <w:ind w:left="1557"/>
        <w:jc w:val="both"/>
        <w:rPr>
          <w:rFonts w:ascii="David" w:hAnsi="David" w:cs="David"/>
        </w:rPr>
      </w:pPr>
      <w:bookmarkStart w:id="60" w:name="_Toc167812407"/>
      <w:r w:rsidRPr="00A63B88">
        <w:rPr>
          <w:rFonts w:ascii="David" w:hAnsi="David" w:cs="David"/>
          <w:rtl/>
        </w:rPr>
        <w:t>המציע מתחייב לשתף פעולה באפיון, תכנון ויישום עם כל גורם רלבנטי במסגרת הפרויקט על פי דרישות המשרד</w:t>
      </w:r>
      <w:r w:rsidR="009F057E" w:rsidRPr="00A63B88">
        <w:rPr>
          <w:rFonts w:ascii="David" w:hAnsi="David" w:cs="David"/>
          <w:rtl/>
        </w:rPr>
        <w:t xml:space="preserve"> וארגוני הבריאות הרלוונטים בתיאום עם משרד הבריאות</w:t>
      </w:r>
      <w:r w:rsidRPr="00A63B88">
        <w:rPr>
          <w:rFonts w:ascii="David" w:hAnsi="David" w:cs="David"/>
          <w:rtl/>
        </w:rPr>
        <w:t xml:space="preserve"> כולל עם ספקים אחרים המהווים מתחרים, המספקים שירותים למשרד במסגרת מכרז זה או התקשרויות אחרות.</w:t>
      </w:r>
      <w:bookmarkEnd w:id="60"/>
    </w:p>
    <w:p w14:paraId="2F78C5D2" w14:textId="77777777" w:rsidR="00D96C38" w:rsidRPr="00A63B88" w:rsidRDefault="00D96C38" w:rsidP="00641447">
      <w:pPr>
        <w:pStyle w:val="32"/>
        <w:spacing w:line="360" w:lineRule="auto"/>
        <w:ind w:left="1557"/>
        <w:jc w:val="both"/>
        <w:rPr>
          <w:rFonts w:ascii="David" w:hAnsi="David" w:cs="David"/>
        </w:rPr>
      </w:pPr>
      <w:bookmarkStart w:id="61" w:name="_Toc167812408"/>
      <w:r w:rsidRPr="00A63B88">
        <w:rPr>
          <w:rFonts w:ascii="David" w:hAnsi="David" w:cs="David"/>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61"/>
    </w:p>
    <w:p w14:paraId="4749D9FD" w14:textId="77777777" w:rsidR="00D96C38" w:rsidRPr="00A63B88" w:rsidRDefault="00D96C38" w:rsidP="00641447">
      <w:pPr>
        <w:pStyle w:val="40"/>
        <w:spacing w:before="0"/>
        <w:ind w:hanging="106"/>
        <w:jc w:val="both"/>
        <w:rPr>
          <w:rFonts w:ascii="David" w:hAnsi="David" w:cs="David"/>
          <w:color w:val="000000"/>
        </w:rPr>
      </w:pPr>
      <w:r w:rsidRPr="00A63B88">
        <w:rPr>
          <w:rFonts w:ascii="David" w:hAnsi="David" w:cs="David"/>
          <w:rtl/>
        </w:rPr>
        <w:t>לפסול</w:t>
      </w:r>
      <w:r w:rsidRPr="00A63B88">
        <w:rPr>
          <w:rFonts w:ascii="David" w:hAnsi="David" w:cs="David"/>
          <w:color w:val="000000"/>
          <w:rtl/>
        </w:rPr>
        <w:t xml:space="preserve"> או לדחות את הצעתו של המציע.</w:t>
      </w:r>
    </w:p>
    <w:p w14:paraId="773C8A6F" w14:textId="77777777" w:rsidR="00D96C38" w:rsidRPr="00A63B88" w:rsidRDefault="00D96C38" w:rsidP="00641447">
      <w:pPr>
        <w:pStyle w:val="40"/>
        <w:spacing w:before="0"/>
        <w:ind w:hanging="106"/>
        <w:jc w:val="both"/>
        <w:rPr>
          <w:rFonts w:ascii="David" w:hAnsi="David" w:cs="David"/>
          <w:color w:val="000000"/>
          <w:rtl/>
        </w:rPr>
      </w:pPr>
      <w:r w:rsidRPr="00A63B88">
        <w:rPr>
          <w:rFonts w:ascii="David" w:hAnsi="David" w:cs="David"/>
          <w:rtl/>
        </w:rPr>
        <w:t>לראות</w:t>
      </w:r>
      <w:r w:rsidRPr="00A63B88">
        <w:rPr>
          <w:rFonts w:ascii="David" w:hAnsi="David" w:cs="David"/>
          <w:color w:val="000000"/>
          <w:rtl/>
        </w:rPr>
        <w:t xml:space="preserve"> את הצעת המציע כאילו לא נעשו בה השינויים כלל.</w:t>
      </w:r>
    </w:p>
    <w:p w14:paraId="6897C81F" w14:textId="77777777" w:rsidR="00D96C38" w:rsidRPr="00A63B88" w:rsidRDefault="00D96C38" w:rsidP="00C939AE">
      <w:pPr>
        <w:pStyle w:val="Normal20"/>
        <w:spacing w:line="360" w:lineRule="auto"/>
        <w:ind w:left="1415"/>
        <w:rPr>
          <w:rFonts w:ascii="David" w:hAnsi="David"/>
        </w:rPr>
      </w:pPr>
      <w:r w:rsidRPr="00A63B88">
        <w:rPr>
          <w:rFonts w:ascii="David" w:hAnsi="David"/>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21E53A96" w14:textId="77777777" w:rsidR="00D96C38" w:rsidRPr="00A63B88" w:rsidRDefault="00D96C38" w:rsidP="00641447">
      <w:pPr>
        <w:pStyle w:val="32"/>
        <w:spacing w:line="360" w:lineRule="auto"/>
        <w:ind w:left="1557"/>
        <w:jc w:val="both"/>
        <w:rPr>
          <w:rFonts w:ascii="David" w:hAnsi="David" w:cs="David"/>
          <w:rtl/>
        </w:rPr>
      </w:pPr>
      <w:bookmarkStart w:id="62" w:name="_Toc167812409"/>
      <w:r w:rsidRPr="00A63B88">
        <w:rPr>
          <w:rFonts w:ascii="David" w:hAnsi="David" w:cs="David"/>
          <w:rtl/>
        </w:rPr>
        <w:t>בכל סתירה בין המפרט לבין הנחיות אחרות, גובר המפרט.</w:t>
      </w:r>
      <w:bookmarkEnd w:id="62"/>
    </w:p>
    <w:p w14:paraId="7205407D" w14:textId="77777777" w:rsidR="00D96C38" w:rsidRPr="00A63B88" w:rsidRDefault="00D96C38" w:rsidP="00641447">
      <w:pPr>
        <w:pStyle w:val="23"/>
        <w:jc w:val="both"/>
        <w:rPr>
          <w:rFonts w:ascii="David" w:hAnsi="David" w:cs="David"/>
          <w:rtl/>
        </w:rPr>
      </w:pPr>
      <w:bookmarkStart w:id="63" w:name="_Toc15622850"/>
      <w:bookmarkStart w:id="64" w:name="_Toc167812413"/>
      <w:bookmarkEnd w:id="58"/>
      <w:bookmarkEnd w:id="59"/>
      <w:bookmarkEnd w:id="63"/>
      <w:r w:rsidRPr="00A63B88">
        <w:rPr>
          <w:rFonts w:ascii="David" w:hAnsi="David" w:cs="David"/>
          <w:rtl/>
        </w:rPr>
        <w:t xml:space="preserve">התחייבויות ואישורים בגין הגשת ההצעה </w:t>
      </w:r>
      <w:bookmarkEnd w:id="64"/>
    </w:p>
    <w:p w14:paraId="4E87FDDC" w14:textId="77777777" w:rsidR="00D96C38" w:rsidRPr="00A63B88" w:rsidRDefault="00D96C38" w:rsidP="00641447">
      <w:pPr>
        <w:pStyle w:val="32"/>
        <w:spacing w:line="360" w:lineRule="auto"/>
        <w:ind w:left="1557"/>
        <w:jc w:val="both"/>
        <w:rPr>
          <w:rFonts w:ascii="David" w:hAnsi="David" w:cs="David"/>
          <w:rtl/>
        </w:rPr>
      </w:pPr>
      <w:bookmarkStart w:id="65" w:name="_Toc167812414"/>
      <w:r w:rsidRPr="00A63B88">
        <w:rPr>
          <w:rFonts w:ascii="David" w:hAnsi="David" w:cs="David"/>
          <w:b/>
          <w:bCs/>
          <w:rtl/>
        </w:rPr>
        <w:t>אישורים והצהרות</w:t>
      </w:r>
      <w:bookmarkEnd w:id="65"/>
    </w:p>
    <w:p w14:paraId="5222C3E7" w14:textId="77777777" w:rsidR="00D96C38" w:rsidRPr="00A63B88" w:rsidRDefault="00D96C38" w:rsidP="00641447">
      <w:pPr>
        <w:pStyle w:val="40"/>
        <w:ind w:hanging="792"/>
        <w:jc w:val="both"/>
        <w:rPr>
          <w:rFonts w:ascii="David" w:hAnsi="David" w:cs="David"/>
        </w:rPr>
      </w:pPr>
      <w:bookmarkStart w:id="66" w:name="_Ref179538364"/>
      <w:bookmarkStart w:id="67" w:name="_Ref173487229"/>
      <w:bookmarkStart w:id="68" w:name="_Ref179538390"/>
      <w:bookmarkStart w:id="69" w:name="_Ref323740257"/>
      <w:r w:rsidRPr="00A63B88">
        <w:rPr>
          <w:rFonts w:ascii="David" w:hAnsi="David" w:cs="David"/>
          <w:b/>
          <w:bCs/>
          <w:color w:val="000000"/>
          <w:rtl/>
          <w:lang w:eastAsia="en-US"/>
        </w:rPr>
        <w:t>סודיות</w:t>
      </w:r>
      <w:r w:rsidRPr="00A63B88">
        <w:rPr>
          <w:rFonts w:ascii="David" w:hAnsi="David" w:cs="David"/>
          <w:b/>
          <w:bCs/>
          <w:rtl/>
        </w:rPr>
        <w:t xml:space="preserve"> וניגוד עניינים</w:t>
      </w:r>
      <w:r w:rsidRPr="00A63B88">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w:t>
      </w:r>
      <w:r w:rsidR="00214B34" w:rsidRPr="00A63B88">
        <w:rPr>
          <w:rFonts w:ascii="David" w:hAnsi="David" w:cs="David"/>
          <w:rtl/>
        </w:rPr>
        <w:t>7</w:t>
      </w:r>
      <w:r w:rsidRPr="00A63B88">
        <w:rPr>
          <w:rFonts w:ascii="David" w:hAnsi="David" w:cs="David"/>
          <w:rtl/>
        </w:rPr>
        <w:t>).</w:t>
      </w:r>
      <w:r w:rsidRPr="00A63B88" w:rsidDel="00F30CFF">
        <w:rPr>
          <w:rFonts w:ascii="David" w:hAnsi="David" w:cs="David"/>
          <w:rtl/>
        </w:rPr>
        <w:t xml:space="preserve"> </w:t>
      </w:r>
    </w:p>
    <w:p w14:paraId="1AC24CBD"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עידוד נשים בעסקים</w:t>
      </w:r>
      <w:r w:rsidRPr="00A63B88">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2B069DA4"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זכות עיון</w:t>
      </w:r>
      <w:r w:rsidRPr="00A63B88">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w:t>
      </w:r>
      <w:r w:rsidRPr="00A63B88">
        <w:rPr>
          <w:rFonts w:ascii="David" w:hAnsi="David" w:cs="David"/>
          <w:color w:val="000000"/>
          <w:rtl/>
          <w:lang w:eastAsia="en-US"/>
        </w:rPr>
        <w:lastRenderedPageBreak/>
        <w:t>לא יצרף רשימת הנושאים במועד הגשת הצעתו יהא מושתק מלטעון כל טענה בהקשר זה כנגד המזמין.</w:t>
      </w:r>
    </w:p>
    <w:p w14:paraId="37DA7226"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הפקדת קוד מקור</w:t>
      </w:r>
      <w:r w:rsidRPr="00A63B88">
        <w:rPr>
          <w:rFonts w:ascii="David" w:hAnsi="David" w:cs="David"/>
          <w:color w:val="000000"/>
          <w:rtl/>
          <w:lang w:eastAsia="en-US"/>
        </w:rPr>
        <w:t xml:space="preserve"> – על המציע לספק התחייבות חתומה להפקדה של קוד מקור של התוצרים נשוא המכרז אשר על ידי המזמין </w:t>
      </w:r>
      <w:r w:rsidRPr="00A63B88">
        <w:rPr>
          <w:rFonts w:ascii="David" w:hAnsi="David" w:cs="David"/>
          <w:b/>
          <w:bCs/>
          <w:color w:val="000000"/>
          <w:rtl/>
          <w:lang w:eastAsia="en-US"/>
        </w:rPr>
        <w:t>ונוצרו עבורו</w:t>
      </w:r>
      <w:r w:rsidRPr="00A63B88">
        <w:rPr>
          <w:rFonts w:ascii="David" w:hAnsi="David" w:cs="David"/>
          <w:color w:val="000000"/>
          <w:rtl/>
          <w:lang w:eastAsia="en-US"/>
        </w:rPr>
        <w:t xml:space="preserve">. הפקדה לא תכלול קוד מקור של מוצר צד ג' שבו קיים למשרד רישיון מול היצרן שאינו תלוי בספק. מתוך מטרה לאפשר למשרד להמשיך ולתפעל את הפתרון בעתיד, קבצי קוד המקור יופקדו בידי נאמן, שזהותו תקבע על ידי המזמין ויועברו לידי המזמין במקרים כמפורט בהסכם שנוסחו יקבע על ידי הנאמן. הפקדת קוד מקור תבוצע לאחר התקנת הפתרון ולאחר התקנה של כל גרסה חדשה. </w:t>
      </w:r>
    </w:p>
    <w:p w14:paraId="5259DFEA" w14:textId="2724241B" w:rsidR="00D96C38" w:rsidRPr="00A63B88" w:rsidRDefault="00D96C38" w:rsidP="00641447">
      <w:pPr>
        <w:pStyle w:val="40"/>
        <w:ind w:hanging="792"/>
        <w:jc w:val="both"/>
        <w:rPr>
          <w:rFonts w:ascii="David" w:hAnsi="David" w:cs="David"/>
          <w:color w:val="000000"/>
          <w:rtl/>
          <w:lang w:eastAsia="en-US"/>
        </w:rPr>
      </w:pPr>
      <w:r w:rsidRPr="00A63B88">
        <w:rPr>
          <w:rFonts w:ascii="David" w:hAnsi="David" w:cs="David"/>
          <w:b/>
          <w:bCs/>
          <w:color w:val="000000"/>
          <w:rtl/>
          <w:lang w:eastAsia="en-US"/>
        </w:rPr>
        <w:t>התקשרות עם קבלני משנה</w:t>
      </w:r>
      <w:r w:rsidRPr="00A63B88">
        <w:rPr>
          <w:rFonts w:ascii="David" w:hAnsi="David" w:cs="David"/>
          <w:color w:val="000000"/>
          <w:rtl/>
          <w:lang w:eastAsia="en-US"/>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w:t>
      </w:r>
      <w:ins w:id="70" w:author="דורין אמויאל" w:date="2025-03-17T10:15:00Z">
        <w:r w:rsidR="00D46CA6" w:rsidRPr="00D46CA6">
          <w:rPr>
            <w:rFonts w:ascii="David" w:hAnsi="David" w:cs="David"/>
            <w:color w:val="000000"/>
            <w:rtl/>
            <w:lang w:eastAsia="en-US"/>
          </w:rPr>
          <w:t>על פי כל הכרעה  שיפוטית חלוטה</w:t>
        </w:r>
      </w:ins>
      <w:del w:id="71" w:author="דורין אמויאל" w:date="2025-03-17T10:15:00Z">
        <w:r w:rsidRPr="00A63B88" w:rsidDel="00D46CA6">
          <w:rPr>
            <w:rFonts w:ascii="David" w:hAnsi="David" w:cs="David"/>
            <w:color w:val="000000"/>
            <w:rtl/>
            <w:lang w:eastAsia="en-US"/>
          </w:rPr>
          <w:delText xml:space="preserve">במידה וצד ג' ינקוט בהליכים משפטים כנגד המזמין </w:delText>
        </w:r>
      </w:del>
      <w:r w:rsidRPr="00A63B88">
        <w:rPr>
          <w:rFonts w:ascii="David" w:hAnsi="David" w:cs="David"/>
          <w:color w:val="000000"/>
          <w:rtl/>
          <w:lang w:eastAsia="en-US"/>
        </w:rPr>
        <w:t>כתוצאה מהתקשרות המציע עם קבלן המשנה.</w:t>
      </w:r>
      <w:r w:rsidR="0029385F" w:rsidRPr="00A63B88">
        <w:rPr>
          <w:rFonts w:ascii="David" w:hAnsi="David" w:cs="David"/>
          <w:color w:val="000000"/>
          <w:rtl/>
          <w:lang w:eastAsia="en-US"/>
        </w:rPr>
        <w:t xml:space="preserve"> התקשרות עם קבלן משנה לצורך ביצוע השירותים מושא המכרז טעונה אישור המזמין מראש ובכתב.</w:t>
      </w:r>
      <w:ins w:id="72" w:author="דורין אמויאל" w:date="2025-03-17T10:16:00Z">
        <w:r w:rsidR="00D46CA6">
          <w:rPr>
            <w:rFonts w:ascii="David" w:hAnsi="David" w:cs="David" w:hint="cs"/>
            <w:color w:val="000000"/>
            <w:rtl/>
            <w:lang w:eastAsia="en-US"/>
          </w:rPr>
          <w:t xml:space="preserve"> </w:t>
        </w:r>
        <w:r w:rsidR="00D46CA6" w:rsidRPr="00D46CA6">
          <w:rPr>
            <w:rFonts w:ascii="David" w:hAnsi="David" w:cs="David"/>
            <w:color w:val="000000"/>
            <w:rtl/>
            <w:lang w:eastAsia="en-US"/>
          </w:rPr>
          <w:t>חלה חובת שיפוי כאמור, יודיע המשרד לספק על דרישה או תביעה שהוגשה בפניו וזאת בסמוך למועד הגעת הדרישה או התביעה. המשרד יאפשר לספק לנהל את הגנתו בפני התביעה כאמור אך בתאום מראש עמו ומבלי שהספק יהיה רשאי להודות בשם המשרד; יודגש כי כל פשרה תהיה טעונה אישור המשרד מראש ובכתב</w:t>
        </w:r>
      </w:ins>
    </w:p>
    <w:p w14:paraId="5CEFF21E"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אי תיאום הצעות במכרז</w:t>
      </w:r>
      <w:r w:rsidRPr="00A63B88">
        <w:rPr>
          <w:rFonts w:ascii="David" w:hAnsi="David" w:cs="David"/>
          <w:color w:val="000000"/>
          <w:rtl/>
          <w:lang w:eastAsia="en-US"/>
        </w:rPr>
        <w:t xml:space="preserve"> – על המציע לספק תצהיר בדבר אי-תיאום הצעות למכרז.</w:t>
      </w:r>
    </w:p>
    <w:p w14:paraId="7C284821"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תוקף ההצהרות</w:t>
      </w:r>
      <w:r w:rsidRPr="00A63B88">
        <w:rPr>
          <w:rFonts w:ascii="David" w:hAnsi="David" w:cs="David"/>
          <w:color w:val="000000"/>
          <w:rtl/>
          <w:lang w:eastAsia="en-US"/>
        </w:rPr>
        <w:t xml:space="preserve"> - כל האישורים והמסמכים הנדרשים יהיו תקפים לשנת הגשת ההצעה. ככל והליך בדיקת ההצעות יתמשך מכל סיבה שהיא, יהיה על המציע לחדש את כל האישורים והמסמכים הנדרשים. </w:t>
      </w:r>
    </w:p>
    <w:p w14:paraId="30641506" w14:textId="77777777" w:rsidR="00D96C38" w:rsidRPr="00A63B88" w:rsidRDefault="00D96C38" w:rsidP="00641447">
      <w:pPr>
        <w:pStyle w:val="32"/>
        <w:spacing w:line="360" w:lineRule="auto"/>
        <w:ind w:left="1557"/>
        <w:jc w:val="both"/>
        <w:rPr>
          <w:rFonts w:ascii="David" w:hAnsi="David" w:cs="David"/>
          <w:b/>
          <w:bCs/>
          <w:rtl/>
        </w:rPr>
      </w:pPr>
      <w:bookmarkStart w:id="73" w:name="_Ref314583089"/>
      <w:bookmarkStart w:id="74" w:name="_Toc167812415"/>
      <w:bookmarkEnd w:id="66"/>
      <w:bookmarkEnd w:id="67"/>
      <w:bookmarkEnd w:id="68"/>
      <w:bookmarkEnd w:id="69"/>
      <w:r w:rsidRPr="00A63B88">
        <w:rPr>
          <w:rFonts w:ascii="David" w:hAnsi="David" w:cs="David"/>
          <w:b/>
          <w:bCs/>
          <w:rtl/>
        </w:rPr>
        <w:t>תוקף ההצעה</w:t>
      </w:r>
      <w:bookmarkEnd w:id="73"/>
      <w:bookmarkEnd w:id="74"/>
    </w:p>
    <w:p w14:paraId="0A87448D" w14:textId="77777777" w:rsidR="00D96C38" w:rsidRPr="00A63B88" w:rsidRDefault="00D96C38" w:rsidP="00C939AE">
      <w:pPr>
        <w:spacing w:after="120" w:line="360" w:lineRule="auto"/>
        <w:ind w:left="1557"/>
        <w:jc w:val="both"/>
        <w:rPr>
          <w:rFonts w:ascii="David" w:eastAsia="Times New Roman" w:hAnsi="David" w:cs="David"/>
        </w:rPr>
      </w:pPr>
      <w:r w:rsidRPr="00A63B88">
        <w:rPr>
          <w:rFonts w:ascii="David" w:eastAsia="Times New Roman" w:hAnsi="David" w:cs="David"/>
          <w:rtl/>
        </w:rPr>
        <w:t xml:space="preserve">הצעת המציעים תעמוד בתוקפה על כל פרטיה, מרכיביה ונספחיה, ותחייב את מגישה, ללא זכות חזרה למשך 180 יום. במידה ובתקופה זו לא נתקבלה החלטה סופית בדבר בחירת </w:t>
      </w:r>
      <w:r w:rsidR="00132DB3" w:rsidRPr="00A63B88">
        <w:rPr>
          <w:rFonts w:ascii="David" w:eastAsia="Times New Roman" w:hAnsi="David" w:cs="David"/>
          <w:rtl/>
        </w:rPr>
        <w:t>ה</w:t>
      </w:r>
      <w:r w:rsidR="00D25204" w:rsidRPr="00A63B88">
        <w:rPr>
          <w:rFonts w:ascii="David" w:eastAsia="Times New Roman" w:hAnsi="David" w:cs="David"/>
          <w:rtl/>
        </w:rPr>
        <w:t xml:space="preserve">ספק </w:t>
      </w:r>
      <w:r w:rsidRPr="00A63B88">
        <w:rPr>
          <w:rFonts w:ascii="David" w:eastAsia="Times New Roman" w:hAnsi="David" w:cs="David"/>
          <w:rtl/>
        </w:rPr>
        <w:t>על ידי ועדת המכרזים, רשאי יהיה המזמין לדרוש הארכת תוקף ההצעות לתקופה נוספת שתקבע על ידו, כאשר מציע שיבחר שלא להאריך את הצעתו יסיר בכך את הגשת מועמדותו למכרז.</w:t>
      </w:r>
    </w:p>
    <w:p w14:paraId="025D7FA3" w14:textId="77777777" w:rsidR="00D96C38" w:rsidRPr="00A63B88" w:rsidRDefault="00D96C38" w:rsidP="00641447">
      <w:pPr>
        <w:pStyle w:val="32"/>
        <w:spacing w:line="360" w:lineRule="auto"/>
        <w:ind w:left="1557"/>
        <w:jc w:val="both"/>
        <w:rPr>
          <w:rFonts w:ascii="David" w:hAnsi="David" w:cs="David"/>
          <w:b/>
          <w:bCs/>
          <w:rtl/>
        </w:rPr>
      </w:pPr>
      <w:bookmarkStart w:id="75" w:name="_Toc167812416"/>
      <w:r w:rsidRPr="00A63B88">
        <w:rPr>
          <w:rFonts w:ascii="David" w:hAnsi="David" w:cs="David"/>
          <w:b/>
          <w:bCs/>
          <w:rtl/>
        </w:rPr>
        <w:t>תקופת ההתקשרות</w:t>
      </w:r>
      <w:bookmarkEnd w:id="75"/>
    </w:p>
    <w:p w14:paraId="57F63C59" w14:textId="77777777" w:rsidR="00D96C38" w:rsidRPr="00A63B88" w:rsidRDefault="00D96C38" w:rsidP="00641447">
      <w:pPr>
        <w:pStyle w:val="40"/>
        <w:ind w:hanging="792"/>
        <w:jc w:val="both"/>
        <w:rPr>
          <w:rFonts w:ascii="David" w:hAnsi="David" w:cs="David"/>
        </w:rPr>
      </w:pPr>
      <w:r w:rsidRPr="00A63B88">
        <w:rPr>
          <w:rFonts w:ascii="David" w:hAnsi="David" w:cs="David"/>
          <w:rtl/>
        </w:rPr>
        <w:t xml:space="preserve">משך ההתקשרות במכרז זה יהיה לתקופה </w:t>
      </w:r>
      <w:r w:rsidR="00CE7338" w:rsidRPr="00A63B88">
        <w:rPr>
          <w:rFonts w:ascii="David" w:hAnsi="David" w:cs="David"/>
          <w:rtl/>
        </w:rPr>
        <w:t xml:space="preserve">של </w:t>
      </w:r>
      <w:r w:rsidR="008C5D69" w:rsidRPr="00A63B88">
        <w:rPr>
          <w:rFonts w:ascii="David" w:hAnsi="David" w:cs="David" w:hint="cs"/>
          <w:rtl/>
        </w:rPr>
        <w:t>1</w:t>
      </w:r>
      <w:r w:rsidR="008C4E50" w:rsidRPr="00A63B88">
        <w:rPr>
          <w:rFonts w:ascii="David" w:hAnsi="David" w:cs="David"/>
          <w:rtl/>
        </w:rPr>
        <w:t xml:space="preserve"> </w:t>
      </w:r>
      <w:r w:rsidR="008C5D69" w:rsidRPr="00A63B88">
        <w:rPr>
          <w:rFonts w:ascii="David" w:hAnsi="David" w:cs="David" w:hint="cs"/>
          <w:rtl/>
        </w:rPr>
        <w:t>שנה</w:t>
      </w:r>
      <w:r w:rsidR="008C4E50" w:rsidRPr="00A63B88">
        <w:rPr>
          <w:rFonts w:ascii="David" w:hAnsi="David" w:cs="David"/>
          <w:rtl/>
        </w:rPr>
        <w:t xml:space="preserve">  </w:t>
      </w:r>
      <w:r w:rsidRPr="00A63B88">
        <w:rPr>
          <w:rFonts w:ascii="David" w:hAnsi="David" w:cs="David"/>
          <w:rtl/>
        </w:rPr>
        <w:t>כקבוע בהסכם שבין הצדדים (להלן: "</w:t>
      </w:r>
      <w:r w:rsidRPr="00A63B88">
        <w:rPr>
          <w:rFonts w:ascii="David" w:hAnsi="David" w:cs="David"/>
          <w:b/>
          <w:bCs/>
          <w:rtl/>
        </w:rPr>
        <w:t>תקופת ההתקשרות</w:t>
      </w:r>
      <w:r w:rsidR="00FA5F6B" w:rsidRPr="00A63B88">
        <w:rPr>
          <w:rFonts w:ascii="David" w:hAnsi="David" w:cs="David"/>
          <w:rtl/>
        </w:rPr>
        <w:t xml:space="preserve"> </w:t>
      </w:r>
      <w:r w:rsidR="00FA5F6B" w:rsidRPr="00A63B88">
        <w:rPr>
          <w:rFonts w:ascii="David" w:hAnsi="David" w:cs="David"/>
          <w:b/>
          <w:bCs/>
          <w:rtl/>
        </w:rPr>
        <w:t>הראשונית</w:t>
      </w:r>
      <w:r w:rsidRPr="00A63B88">
        <w:rPr>
          <w:rFonts w:ascii="David" w:hAnsi="David" w:cs="David"/>
          <w:rtl/>
        </w:rPr>
        <w:t>").</w:t>
      </w:r>
    </w:p>
    <w:p w14:paraId="1C75FBA7" w14:textId="77777777" w:rsidR="00D96C38" w:rsidRPr="00A63B88" w:rsidRDefault="00D96C38" w:rsidP="00641447">
      <w:pPr>
        <w:pStyle w:val="40"/>
        <w:ind w:hanging="792"/>
        <w:jc w:val="both"/>
        <w:rPr>
          <w:rFonts w:ascii="David" w:hAnsi="David" w:cs="David"/>
          <w:rtl/>
        </w:rPr>
      </w:pPr>
      <w:r w:rsidRPr="00A63B88">
        <w:rPr>
          <w:rFonts w:ascii="David" w:hAnsi="David" w:cs="David"/>
          <w:rtl/>
        </w:rPr>
        <w:t>בתום תקופת ההסכם, שמורה למשרד, לפי שיקול דעתו הבלעדי, זכות הברירה להארכת תוקפו של ההסכם לתקופות נוספות של</w:t>
      </w:r>
      <w:r w:rsidR="00DE4614" w:rsidRPr="00A63B88">
        <w:rPr>
          <w:rFonts w:ascii="David" w:hAnsi="David" w:cs="David"/>
          <w:rtl/>
        </w:rPr>
        <w:t xml:space="preserve"> עד</w:t>
      </w:r>
      <w:r w:rsidRPr="00A63B88">
        <w:rPr>
          <w:rFonts w:ascii="David" w:hAnsi="David" w:cs="David"/>
          <w:rtl/>
        </w:rPr>
        <w:t xml:space="preserve"> </w:t>
      </w:r>
      <w:r w:rsidR="00B65866" w:rsidRPr="00A63B88">
        <w:rPr>
          <w:rFonts w:ascii="David" w:hAnsi="David" w:cs="David"/>
          <w:rtl/>
        </w:rPr>
        <w:t>שנה אחת</w:t>
      </w:r>
      <w:r w:rsidR="00CE7338" w:rsidRPr="00A63B88">
        <w:rPr>
          <w:rFonts w:ascii="David" w:hAnsi="David" w:cs="David"/>
          <w:rtl/>
        </w:rPr>
        <w:t xml:space="preserve"> בכל פעם</w:t>
      </w:r>
      <w:r w:rsidRPr="00A63B88">
        <w:rPr>
          <w:rFonts w:ascii="David" w:hAnsi="David" w:cs="David"/>
          <w:rtl/>
        </w:rPr>
        <w:t>, וזאת עד לתקופה מצטברת בת</w:t>
      </w:r>
      <w:r w:rsidR="00C40361" w:rsidRPr="00A63B88">
        <w:rPr>
          <w:rFonts w:ascii="David" w:hAnsi="David" w:cs="David"/>
          <w:rtl/>
        </w:rPr>
        <w:t xml:space="preserve"> </w:t>
      </w:r>
      <w:r w:rsidR="00B65866" w:rsidRPr="00A63B88">
        <w:rPr>
          <w:rFonts w:ascii="David" w:hAnsi="David" w:cs="David"/>
          <w:rtl/>
        </w:rPr>
        <w:t>5</w:t>
      </w:r>
      <w:r w:rsidR="00E67B27" w:rsidRPr="00A63B88">
        <w:rPr>
          <w:rFonts w:ascii="David" w:hAnsi="David" w:cs="David"/>
          <w:rtl/>
        </w:rPr>
        <w:t xml:space="preserve"> </w:t>
      </w:r>
      <w:r w:rsidRPr="00A63B88">
        <w:rPr>
          <w:rFonts w:ascii="David" w:hAnsi="David" w:cs="David"/>
          <w:rtl/>
        </w:rPr>
        <w:t>שנים, בכפוף לצרכי המזמין ולמגבלות התקציב (להלן: "</w:t>
      </w:r>
      <w:r w:rsidRPr="00A63B88">
        <w:rPr>
          <w:rFonts w:ascii="David" w:hAnsi="David" w:cs="David"/>
          <w:b/>
          <w:bCs/>
          <w:rtl/>
        </w:rPr>
        <w:t>תקופת האופציה</w:t>
      </w:r>
      <w:r w:rsidRPr="00A63B88">
        <w:rPr>
          <w:rFonts w:ascii="David" w:hAnsi="David" w:cs="David"/>
          <w:rtl/>
        </w:rPr>
        <w:t>").</w:t>
      </w:r>
    </w:p>
    <w:p w14:paraId="7543ED90" w14:textId="77777777" w:rsidR="00D96C38" w:rsidRPr="00A63B88" w:rsidRDefault="00D96C38" w:rsidP="00641447">
      <w:pPr>
        <w:pStyle w:val="40"/>
        <w:ind w:hanging="792"/>
        <w:jc w:val="both"/>
        <w:rPr>
          <w:rFonts w:ascii="David" w:hAnsi="David" w:cs="David"/>
        </w:rPr>
      </w:pPr>
      <w:r w:rsidRPr="00A63B88">
        <w:rPr>
          <w:rFonts w:ascii="David" w:hAnsi="David" w:cs="David"/>
          <w:rtl/>
        </w:rPr>
        <w:lastRenderedPageBreak/>
        <w:t xml:space="preserve">הודיע המשרד על הארכת ההסכם כאמור, יחולו על המציע, במהלך כל תקופת האופציה, כל תנאי </w:t>
      </w:r>
      <w:r w:rsidRPr="00A63B88">
        <w:rPr>
          <w:rFonts w:ascii="David" w:hAnsi="David" w:cs="David"/>
          <w:color w:val="000000"/>
          <w:rtl/>
          <w:lang w:eastAsia="en-US"/>
        </w:rPr>
        <w:t>ההסכם</w:t>
      </w:r>
      <w:r w:rsidRPr="00A63B88">
        <w:rPr>
          <w:rFonts w:ascii="David" w:hAnsi="David" w:cs="David"/>
          <w:rtl/>
        </w:rPr>
        <w:t xml:space="preserve"> בשינויים המחייבים, לרבות חובת המצאת ערבות הביצוע והמצאת אישור קיום ביטוחים.</w:t>
      </w:r>
    </w:p>
    <w:p w14:paraId="49FD9A7C" w14:textId="77777777" w:rsidR="00D96C38" w:rsidRPr="00A63B88" w:rsidRDefault="00D96C38" w:rsidP="00641447">
      <w:pPr>
        <w:pStyle w:val="40"/>
        <w:ind w:hanging="792"/>
        <w:jc w:val="both"/>
        <w:rPr>
          <w:rFonts w:ascii="David" w:hAnsi="David" w:cs="David"/>
          <w:rtl/>
        </w:rPr>
      </w:pPr>
      <w:bookmarkStart w:id="76" w:name="_Ref323477696"/>
      <w:r w:rsidRPr="00A63B88">
        <w:rPr>
          <w:rFonts w:ascii="David" w:hAnsi="David" w:cs="David"/>
          <w:rtl/>
        </w:rPr>
        <w:t>מבלי לפגוע באמור לעיל מוסכם בזה כי המזמין יהיה רשאי להודיע למציע בהודעה מוקדמת של 60 יום על הפסקת ההתקשרות עמו על פי ההסכם נשוא מכרז זה וזאת מכל סיבה שהיא; בכל מקרה של הפסקת ההסכם כנ"ל לא יהיו למציע כל טענות ו/או תביעות ו/או דרישות תשלום בקשר עם ביטול ההתקשרות כאמור</w:t>
      </w:r>
      <w:r w:rsidR="00C16A92" w:rsidRPr="00A63B88">
        <w:rPr>
          <w:rFonts w:ascii="David" w:hAnsi="David" w:cs="David"/>
          <w:rtl/>
        </w:rPr>
        <w:t>,</w:t>
      </w:r>
      <w:r w:rsidRPr="00A63B88">
        <w:rPr>
          <w:rFonts w:ascii="David" w:hAnsi="David" w:cs="David"/>
          <w:rtl/>
        </w:rPr>
        <w:t xml:space="preserve"> </w:t>
      </w:r>
      <w:r w:rsidR="006441DD" w:rsidRPr="00A63B88">
        <w:rPr>
          <w:rFonts w:ascii="David" w:hAnsi="David" w:cs="David"/>
          <w:rtl/>
        </w:rPr>
        <w:t xml:space="preserve">מלבד תשלום עבור שירותים שבוצעו בפועל בהתאם למועדי ותנאי תשלום התמורה על פי המכרז וההסכם. </w:t>
      </w:r>
      <w:r w:rsidRPr="00A63B88">
        <w:rPr>
          <w:rFonts w:ascii="David" w:hAnsi="David" w:cs="David"/>
          <w:rtl/>
        </w:rPr>
        <w:t>ביטול הפרויקט ו/או צמצומו ייעשה בכל מקרה לאחר תשלום בגין העבודה</w:t>
      </w:r>
      <w:r w:rsidR="00C16A92" w:rsidRPr="00A63B88">
        <w:rPr>
          <w:rFonts w:ascii="David" w:hAnsi="David" w:cs="David"/>
          <w:rtl/>
        </w:rPr>
        <w:t>,</w:t>
      </w:r>
      <w:r w:rsidRPr="00A63B88">
        <w:rPr>
          <w:rFonts w:ascii="David" w:hAnsi="David" w:cs="David"/>
          <w:rtl/>
        </w:rPr>
        <w:t xml:space="preserve"> התוצרים</w:t>
      </w:r>
      <w:r w:rsidR="00C16A92" w:rsidRPr="00A63B88">
        <w:rPr>
          <w:rFonts w:ascii="David" w:hAnsi="David" w:cs="David"/>
          <w:rtl/>
        </w:rPr>
        <w:t>,</w:t>
      </w:r>
      <w:r w:rsidRPr="00A63B88">
        <w:rPr>
          <w:rFonts w:ascii="David" w:hAnsi="David" w:cs="David"/>
          <w:rtl/>
        </w:rPr>
        <w:t xml:space="preserve"> וההזמנות שבוצעו עד למועד סיום ההתקשרות בפועל.</w:t>
      </w:r>
    </w:p>
    <w:p w14:paraId="211C538D" w14:textId="77777777" w:rsidR="00D96C38" w:rsidRPr="00A63B88" w:rsidRDefault="00D96C38" w:rsidP="00641447">
      <w:pPr>
        <w:pStyle w:val="23"/>
        <w:jc w:val="both"/>
        <w:rPr>
          <w:rFonts w:ascii="David" w:hAnsi="David" w:cs="David"/>
          <w:u w:val="single"/>
        </w:rPr>
      </w:pPr>
      <w:bookmarkStart w:id="77" w:name="_Toc167812417"/>
      <w:bookmarkEnd w:id="76"/>
      <w:r w:rsidRPr="00A63B88">
        <w:rPr>
          <w:rFonts w:ascii="David" w:hAnsi="David" w:cs="David"/>
          <w:u w:val="single"/>
          <w:rtl/>
        </w:rPr>
        <w:t xml:space="preserve">בעלות וזכויות יוצרים </w:t>
      </w:r>
      <w:bookmarkEnd w:id="77"/>
    </w:p>
    <w:p w14:paraId="56BE0D28" w14:textId="77777777" w:rsidR="00D96C38" w:rsidRPr="00A63B88" w:rsidRDefault="00D96C38" w:rsidP="00641447">
      <w:pPr>
        <w:pStyle w:val="32"/>
        <w:spacing w:line="360" w:lineRule="auto"/>
        <w:ind w:left="1840" w:hanging="708"/>
        <w:jc w:val="both"/>
        <w:rPr>
          <w:rFonts w:ascii="David" w:hAnsi="David" w:cs="David"/>
        </w:rPr>
      </w:pPr>
      <w:bookmarkStart w:id="78" w:name="_Toc167812418"/>
      <w:r w:rsidRPr="00A63B88">
        <w:rPr>
          <w:rFonts w:ascii="David" w:hAnsi="David" w:cs="David"/>
          <w:rtl/>
        </w:rPr>
        <w:t>ככלל,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w:t>
      </w:r>
      <w:r w:rsidR="00984BCB" w:rsidRPr="00A63B88">
        <w:rPr>
          <w:rFonts w:ascii="David" w:hAnsi="David" w:cs="David"/>
          <w:rtl/>
        </w:rPr>
        <w:t>)</w:t>
      </w:r>
      <w:r w:rsidRPr="00A63B88">
        <w:rPr>
          <w:rFonts w:ascii="David" w:hAnsi="David" w:cs="David"/>
          <w:rtl/>
        </w:rPr>
        <w:t xml:space="preserve"> (להלן: "התוצרים"), יהיו בבעלותו של המזמין</w:t>
      </w:r>
      <w:r w:rsidR="00984BCB" w:rsidRPr="00A63B88">
        <w:rPr>
          <w:rFonts w:ascii="David" w:hAnsi="David" w:cs="David"/>
          <w:rtl/>
        </w:rPr>
        <w:t>,</w:t>
      </w:r>
      <w:r w:rsidRPr="00A63B88">
        <w:rPr>
          <w:rFonts w:ascii="David" w:hAnsi="David" w:cs="David"/>
          <w:rtl/>
        </w:rPr>
        <w:t xml:space="preserve"> ולמציע ו/או למי מטעמו לא תהא כל זכות בהם והוא לא יהא רשאי להעבירו או לגלות פרט כלשהו אודותיו לצד שלישי.</w:t>
      </w:r>
      <w:bookmarkEnd w:id="78"/>
    </w:p>
    <w:p w14:paraId="540B9591" w14:textId="77777777" w:rsidR="00D96C38" w:rsidRPr="00A63B88" w:rsidRDefault="00D96C38" w:rsidP="00641447">
      <w:pPr>
        <w:pStyle w:val="32"/>
        <w:spacing w:line="360" w:lineRule="auto"/>
        <w:ind w:left="1840" w:hanging="708"/>
        <w:jc w:val="both"/>
        <w:rPr>
          <w:rFonts w:ascii="David" w:hAnsi="David" w:cs="David"/>
        </w:rPr>
      </w:pPr>
      <w:bookmarkStart w:id="79" w:name="_Toc167812419"/>
      <w:r w:rsidRPr="00A63B88">
        <w:rPr>
          <w:rFonts w:ascii="David" w:hAnsi="David" w:cs="David"/>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bookmarkEnd w:id="79"/>
    </w:p>
    <w:p w14:paraId="5B75B3F1" w14:textId="77777777" w:rsidR="00D96C38" w:rsidRPr="00A63B88" w:rsidRDefault="00D96C38" w:rsidP="00641447">
      <w:pPr>
        <w:pStyle w:val="32"/>
        <w:spacing w:line="360" w:lineRule="auto"/>
        <w:ind w:left="1840" w:hanging="708"/>
        <w:jc w:val="both"/>
        <w:rPr>
          <w:rFonts w:ascii="David" w:hAnsi="David" w:cs="David"/>
          <w:rtl/>
        </w:rPr>
      </w:pPr>
      <w:bookmarkStart w:id="80" w:name="_Toc167812420"/>
      <w:r w:rsidRPr="00A63B88">
        <w:rPr>
          <w:rFonts w:ascii="David" w:hAnsi="David" w:cs="David"/>
          <w:rtl/>
        </w:rPr>
        <w:t>המציע מתחייב למסור למשרד בסיום ההתקשרות או במהלכה את כל התוצרים וכל חומר אחר שיוכן על ידו במסגרת ביצוע ההסכם.</w:t>
      </w:r>
      <w:bookmarkEnd w:id="80"/>
    </w:p>
    <w:p w14:paraId="4D84FD57" w14:textId="77777777" w:rsidR="00D96C38" w:rsidRPr="00A63B88" w:rsidRDefault="00332ACA" w:rsidP="00641447">
      <w:pPr>
        <w:pStyle w:val="32"/>
        <w:spacing w:line="360" w:lineRule="auto"/>
        <w:ind w:left="1840" w:hanging="708"/>
        <w:jc w:val="both"/>
        <w:rPr>
          <w:rFonts w:ascii="David" w:hAnsi="David" w:cs="David"/>
          <w:rtl/>
        </w:rPr>
      </w:pPr>
      <w:bookmarkStart w:id="81" w:name="_Toc167812421"/>
      <w:r w:rsidRPr="00A63B88">
        <w:rPr>
          <w:rFonts w:ascii="David" w:hAnsi="David" w:cs="David"/>
          <w:rtl/>
        </w:rPr>
        <w:t xml:space="preserve">בהגשת הצעתו למכרז, </w:t>
      </w:r>
      <w:r w:rsidR="00D96C38" w:rsidRPr="00A63B88">
        <w:rPr>
          <w:rFonts w:ascii="David" w:hAnsi="David" w:cs="David"/>
          <w:rtl/>
        </w:rPr>
        <w:t>המציע מצהיר כי לא הפר או יפר כל זכות יוצרים ו/או פטנט ו/או סוד מסחרי כלשהו במהלך ביצוע מחויבויותיו על פי ההסכם המצורף למכרז זה. ככ</w:t>
      </w:r>
      <w:r w:rsidR="006441DD" w:rsidRPr="00A63B88">
        <w:rPr>
          <w:rFonts w:ascii="David" w:hAnsi="David" w:cs="David"/>
          <w:rtl/>
        </w:rPr>
        <w:t>ל ויתברר כי הספק לא קיים הצהרתו, הגנת</w:t>
      </w:r>
      <w:r w:rsidR="00D96C38" w:rsidRPr="00A63B88">
        <w:rPr>
          <w:rFonts w:ascii="David" w:hAnsi="David" w:cs="David"/>
          <w:rtl/>
        </w:rPr>
        <w:t xml:space="preserve"> על המשרד מפני כל תביעה ולפיה המשרד מפר זכויות יוצרים בגין שימושו בתכנות כלשהן, מפר פטנט, זכויות יוצרים או כל זכות אחרת</w:t>
      </w:r>
      <w:r w:rsidR="00DE5F76" w:rsidRPr="00A63B88">
        <w:rPr>
          <w:rFonts w:ascii="David" w:hAnsi="David" w:cs="David"/>
          <w:rtl/>
        </w:rPr>
        <w:t xml:space="preserve"> יהיו על חשבון המציע</w:t>
      </w:r>
      <w:r w:rsidR="00D96C38" w:rsidRPr="00A63B88">
        <w:rPr>
          <w:rFonts w:ascii="David" w:hAnsi="David" w:cs="David"/>
          <w:rtl/>
        </w:rPr>
        <w:t xml:space="preserve">, וכן ישלם </w:t>
      </w:r>
      <w:r w:rsidR="00DE5F76" w:rsidRPr="00A63B88">
        <w:rPr>
          <w:rFonts w:ascii="David" w:hAnsi="David" w:cs="David"/>
          <w:rtl/>
        </w:rPr>
        <w:t xml:space="preserve">המציע </w:t>
      </w:r>
      <w:r w:rsidR="00D96C38" w:rsidRPr="00A63B88">
        <w:rPr>
          <w:rFonts w:ascii="David" w:hAnsi="David" w:cs="David"/>
          <w:rtl/>
        </w:rPr>
        <w:t>את סכומי ההוצאות, הפיצויים ושכר טרחת עורך דין שייפסקו בתביעות האלה לחובת המשרד, בפסק דין חלוט ובתנאי שהמזמין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00D96C38" w:rsidRPr="00A63B88">
        <w:rPr>
          <w:rFonts w:ascii="David" w:hAnsi="David" w:cs="David"/>
        </w:rPr>
        <w:t>.</w:t>
      </w:r>
      <w:bookmarkEnd w:id="81"/>
    </w:p>
    <w:p w14:paraId="01F7D5D1" w14:textId="77777777" w:rsidR="00D96C38" w:rsidRPr="00A63B88" w:rsidRDefault="00D96C38" w:rsidP="00641447">
      <w:pPr>
        <w:pStyle w:val="23"/>
        <w:jc w:val="both"/>
        <w:rPr>
          <w:rFonts w:ascii="David" w:hAnsi="David" w:cs="David"/>
          <w:rtl/>
        </w:rPr>
      </w:pPr>
      <w:bookmarkStart w:id="82" w:name="_Toc15622851"/>
      <w:bookmarkStart w:id="83" w:name="_Toc167812422"/>
      <w:r w:rsidRPr="00A63B88">
        <w:rPr>
          <w:rFonts w:ascii="David" w:hAnsi="David" w:cs="David"/>
          <w:rtl/>
        </w:rPr>
        <w:t xml:space="preserve">התחייבויות </w:t>
      </w:r>
      <w:bookmarkEnd w:id="82"/>
      <w:r w:rsidRPr="00A63B88">
        <w:rPr>
          <w:rFonts w:ascii="David" w:hAnsi="David" w:cs="David"/>
          <w:rtl/>
        </w:rPr>
        <w:t xml:space="preserve">ואישורים לאחר הזכייה במכרז </w:t>
      </w:r>
      <w:bookmarkEnd w:id="83"/>
    </w:p>
    <w:p w14:paraId="1BD252EC" w14:textId="77777777" w:rsidR="00D96C38" w:rsidRPr="00A63B88" w:rsidRDefault="00D96C38" w:rsidP="00641447">
      <w:pPr>
        <w:pStyle w:val="32"/>
        <w:spacing w:line="360" w:lineRule="auto"/>
        <w:ind w:left="1840" w:hanging="708"/>
        <w:jc w:val="both"/>
        <w:rPr>
          <w:rFonts w:ascii="David" w:hAnsi="David" w:cs="David"/>
          <w:b/>
          <w:bCs/>
          <w:rtl/>
        </w:rPr>
      </w:pPr>
      <w:bookmarkStart w:id="84" w:name="_Toc167812423"/>
      <w:r w:rsidRPr="00A63B88">
        <w:rPr>
          <w:rFonts w:ascii="David" w:hAnsi="David" w:cs="David"/>
          <w:b/>
          <w:bCs/>
          <w:rtl/>
        </w:rPr>
        <w:t>ערבות ביצוע</w:t>
      </w:r>
      <w:bookmarkEnd w:id="84"/>
    </w:p>
    <w:p w14:paraId="6EC3F0B7" w14:textId="77777777" w:rsidR="006D0F0D" w:rsidRPr="00A63B88" w:rsidRDefault="00D96C38" w:rsidP="00641447">
      <w:pPr>
        <w:pStyle w:val="40"/>
        <w:ind w:hanging="792"/>
        <w:jc w:val="both"/>
        <w:rPr>
          <w:rFonts w:ascii="David" w:hAnsi="David" w:cs="David"/>
        </w:rPr>
      </w:pPr>
      <w:r w:rsidRPr="00A63B88">
        <w:rPr>
          <w:rFonts w:ascii="David" w:hAnsi="David" w:cs="David"/>
          <w:rtl/>
        </w:rPr>
        <w:lastRenderedPageBreak/>
        <w:t xml:space="preserve">המציע אשר הצעתו זכתה במכרז </w:t>
      </w:r>
      <w:r w:rsidR="006D0F0D" w:rsidRPr="00A63B88">
        <w:rPr>
          <w:rFonts w:ascii="David" w:hAnsi="David" w:cs="David"/>
          <w:rtl/>
        </w:rPr>
        <w:t xml:space="preserve">ואשר יכלל באשכול ההתמחות הרלוונטי </w:t>
      </w:r>
      <w:r w:rsidRPr="00A63B88">
        <w:rPr>
          <w:rFonts w:ascii="David" w:hAnsi="David" w:cs="David"/>
          <w:rtl/>
        </w:rPr>
        <w:t>יידרש להמציא למשרד ערבות בנקאית אוטונומית</w:t>
      </w:r>
      <w:r w:rsidR="009A5BCA" w:rsidRPr="00A63B88">
        <w:rPr>
          <w:rFonts w:ascii="David" w:hAnsi="David" w:cs="David"/>
          <w:rtl/>
        </w:rPr>
        <w:t xml:space="preserve"> </w:t>
      </w:r>
      <w:r w:rsidR="009A5BCA" w:rsidRPr="00A63B88">
        <w:rPr>
          <w:rFonts w:ascii="David" w:hAnsi="David" w:cs="David"/>
          <w:b/>
          <w:bCs/>
          <w:u w:val="single"/>
          <w:rtl/>
        </w:rPr>
        <w:t>דיגיטלית</w:t>
      </w:r>
      <w:r w:rsidRPr="00A63B88">
        <w:rPr>
          <w:rFonts w:ascii="David" w:hAnsi="David" w:cs="David"/>
          <w:rtl/>
        </w:rPr>
        <w:t xml:space="preserve"> </w:t>
      </w:r>
      <w:r w:rsidR="008C5D69" w:rsidRPr="00A63B88">
        <w:rPr>
          <w:rFonts w:ascii="David" w:hAnsi="David" w:cs="David" w:hint="cs"/>
          <w:rtl/>
        </w:rPr>
        <w:t xml:space="preserve">בגובה 5% מגובה התקציב המיועד לכל אשכול ספציפי, </w:t>
      </w:r>
      <w:r w:rsidRPr="00A63B88">
        <w:rPr>
          <w:rFonts w:ascii="David" w:hAnsi="David" w:cs="David"/>
          <w:rtl/>
        </w:rPr>
        <w:t xml:space="preserve"> או ערבות דומה של חברת ביטוח ישראלית בעלת רישיון לנהל עסקי ביטוח, לא יאוחר מתום 14 ימים מיום קבלת הודעת המשרד על זכיית הספק במכרז. </w:t>
      </w:r>
      <w:r w:rsidR="006D0F0D" w:rsidRPr="00A63B88">
        <w:rPr>
          <w:rFonts w:ascii="David" w:hAnsi="David" w:cs="David"/>
          <w:rtl/>
        </w:rPr>
        <w:t xml:space="preserve">למען הסר ספק: כל זכייה בכל אשכול תחייב המצאת ערבות נפרדת </w:t>
      </w:r>
      <w:r w:rsidR="00737BF7" w:rsidRPr="00A63B88">
        <w:rPr>
          <w:rFonts w:ascii="David" w:hAnsi="David" w:cs="David" w:hint="cs"/>
          <w:rtl/>
        </w:rPr>
        <w:t>של לפחות</w:t>
      </w:r>
      <w:r w:rsidR="006D0F0D" w:rsidRPr="00A63B88">
        <w:rPr>
          <w:rFonts w:ascii="David" w:hAnsi="David" w:cs="David"/>
          <w:rtl/>
        </w:rPr>
        <w:t xml:space="preserve"> </w:t>
      </w:r>
      <w:r w:rsidR="00737BF7" w:rsidRPr="00A63B88">
        <w:rPr>
          <w:rFonts w:ascii="David" w:hAnsi="David" w:cs="David" w:hint="cs"/>
          <w:rtl/>
        </w:rPr>
        <w:t>2</w:t>
      </w:r>
      <w:r w:rsidR="006D0F0D" w:rsidRPr="00A63B88">
        <w:rPr>
          <w:rFonts w:ascii="David" w:hAnsi="David" w:cs="David"/>
          <w:rtl/>
        </w:rPr>
        <w:t>0,000 ש</w:t>
      </w:r>
      <w:r w:rsidR="00996777" w:rsidRPr="00A63B88">
        <w:rPr>
          <w:rFonts w:ascii="David" w:hAnsi="David" w:cs="David" w:hint="cs"/>
          <w:rtl/>
        </w:rPr>
        <w:t>"</w:t>
      </w:r>
      <w:r w:rsidR="006D0F0D" w:rsidRPr="00A63B88">
        <w:rPr>
          <w:rFonts w:ascii="David" w:hAnsi="David" w:cs="David"/>
          <w:rtl/>
        </w:rPr>
        <w:t>ח כולל מע"מ.</w:t>
      </w:r>
    </w:p>
    <w:p w14:paraId="6DF68A2C"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הערבות תהיה צמודה למדד המחירים לצרכן</w:t>
      </w:r>
      <w:r w:rsidR="001401DF" w:rsidRPr="00A63B88">
        <w:rPr>
          <w:rFonts w:ascii="David" w:hAnsi="David" w:cs="David"/>
          <w:rtl/>
        </w:rPr>
        <w:t xml:space="preserve"> כפי שידוע במועד חתימת ההסכם</w:t>
      </w:r>
      <w:r w:rsidRPr="00A63B88">
        <w:rPr>
          <w:rFonts w:ascii="David" w:hAnsi="David" w:cs="David"/>
          <w:rtl/>
        </w:rPr>
        <w:t xml:space="preserve"> ותהיה בתוקף עד 60 יום לאחר גמר תקופת </w:t>
      </w:r>
      <w:r w:rsidR="004978C4" w:rsidRPr="00A63B88">
        <w:rPr>
          <w:rFonts w:ascii="David" w:hAnsi="David" w:cs="David"/>
          <w:rtl/>
        </w:rPr>
        <w:t>ההתקשרות</w:t>
      </w:r>
      <w:r w:rsidRPr="00A63B88">
        <w:rPr>
          <w:rFonts w:ascii="David" w:hAnsi="David" w:cs="David"/>
          <w:rtl/>
        </w:rPr>
        <w:t>, בנוסח המצ"ב בנספח ב'1. ככל ותוארך תקופת ההתקשרות, מתחייב הספק להאריך תוקף הערבות למשך תקופת ההארכה בתוספת 60 יום.</w:t>
      </w:r>
    </w:p>
    <w:p w14:paraId="261FB731" w14:textId="77777777" w:rsidR="00D96C38" w:rsidRPr="00A63B88" w:rsidRDefault="00D96C38" w:rsidP="00641447">
      <w:pPr>
        <w:pStyle w:val="40"/>
        <w:ind w:hanging="792"/>
        <w:jc w:val="both"/>
        <w:rPr>
          <w:rFonts w:ascii="David" w:hAnsi="David" w:cs="David"/>
          <w:rtl/>
        </w:rPr>
      </w:pPr>
      <w:r w:rsidRPr="00A63B88">
        <w:rPr>
          <w:rFonts w:ascii="David" w:hAnsi="David" w:cs="David"/>
          <w:rtl/>
        </w:rPr>
        <w:t xml:space="preserve">הערבות תהא </w:t>
      </w:r>
      <w:r w:rsidRPr="00A63B88">
        <w:rPr>
          <w:rFonts w:ascii="David" w:hAnsi="David" w:cs="David"/>
          <w:color w:val="000000"/>
          <w:rtl/>
          <w:lang w:eastAsia="en-US"/>
        </w:rPr>
        <w:t>לטובת</w:t>
      </w:r>
      <w:r w:rsidRPr="00A63B88">
        <w:rPr>
          <w:rFonts w:ascii="David" w:hAnsi="David" w:cs="David"/>
          <w:rtl/>
        </w:rPr>
        <w:t xml:space="preserve"> המשרד, ומטרתה להבטיח את קיום כל התחייבויות הספק על פי המכרז, ההצעה והחוזה. חילוט הערבות יהיה </w:t>
      </w:r>
      <w:r w:rsidR="004978C4" w:rsidRPr="00A63B88">
        <w:rPr>
          <w:rFonts w:ascii="David" w:hAnsi="David" w:cs="David"/>
          <w:rtl/>
        </w:rPr>
        <w:t>בהתאם להוראות התכ"ם</w:t>
      </w:r>
      <w:r w:rsidRPr="00A63B88">
        <w:rPr>
          <w:rFonts w:ascii="David" w:hAnsi="David" w:cs="David"/>
          <w:rtl/>
        </w:rPr>
        <w:t>, והוא לא ייחשב לתשלום מלוא הפיצויים המגיעים למשרד.</w:t>
      </w:r>
    </w:p>
    <w:p w14:paraId="29C39A5C" w14:textId="77777777" w:rsidR="00984BCB" w:rsidRPr="00A63B88" w:rsidRDefault="00984BCB" w:rsidP="00641447">
      <w:pPr>
        <w:pStyle w:val="40"/>
        <w:jc w:val="both"/>
        <w:rPr>
          <w:rFonts w:ascii="David" w:hAnsi="David" w:cs="David"/>
          <w:rtl/>
        </w:rPr>
      </w:pPr>
      <w:r w:rsidRPr="00A63B88">
        <w:rPr>
          <w:rFonts w:ascii="David" w:hAnsi="David" w:cs="David"/>
          <w:rtl/>
        </w:rPr>
        <w:t xml:space="preserve">התנאים לחילוט הערבות יהיו כמפורט בהוראת תכ"ם 7.3.3 ו/או כל הוראה אחרת שתבוא במקומה. </w:t>
      </w:r>
    </w:p>
    <w:p w14:paraId="500580CE" w14:textId="77777777" w:rsidR="00D96C38" w:rsidRPr="00A63B88" w:rsidRDefault="00D96C38" w:rsidP="00641447">
      <w:pPr>
        <w:pStyle w:val="32"/>
        <w:spacing w:line="360" w:lineRule="auto"/>
        <w:ind w:left="1840" w:hanging="708"/>
        <w:jc w:val="both"/>
        <w:rPr>
          <w:rFonts w:ascii="David" w:hAnsi="David" w:cs="David"/>
          <w:b/>
          <w:bCs/>
          <w:rtl/>
        </w:rPr>
      </w:pPr>
      <w:bookmarkStart w:id="85" w:name="_Toc167812424"/>
      <w:r w:rsidRPr="00A63B88">
        <w:rPr>
          <w:rFonts w:ascii="David" w:hAnsi="David" w:cs="David"/>
          <w:b/>
          <w:bCs/>
          <w:rtl/>
        </w:rPr>
        <w:t>הסכם התקשרות</w:t>
      </w:r>
      <w:bookmarkEnd w:id="85"/>
    </w:p>
    <w:p w14:paraId="7E2B4050" w14:textId="2E1812A5" w:rsidR="00D96C38" w:rsidRPr="00A63B88" w:rsidRDefault="00D96C38" w:rsidP="00641447">
      <w:pPr>
        <w:pStyle w:val="40"/>
        <w:ind w:hanging="792"/>
        <w:jc w:val="both"/>
        <w:rPr>
          <w:rFonts w:ascii="David" w:hAnsi="David" w:cs="David"/>
          <w:rtl/>
        </w:rPr>
      </w:pPr>
      <w:r w:rsidRPr="00A63B88">
        <w:rPr>
          <w:rFonts w:ascii="David" w:hAnsi="David" w:cs="David"/>
          <w:rtl/>
        </w:rPr>
        <w:t xml:space="preserve">על </w:t>
      </w:r>
      <w:r w:rsidR="006D0F0D" w:rsidRPr="00A63B88">
        <w:rPr>
          <w:rFonts w:ascii="David" w:hAnsi="David" w:cs="David"/>
          <w:rtl/>
        </w:rPr>
        <w:t>ה</w:t>
      </w:r>
      <w:r w:rsidR="00D25204" w:rsidRPr="00A63B88">
        <w:rPr>
          <w:rFonts w:ascii="David" w:hAnsi="David" w:cs="David"/>
          <w:rtl/>
        </w:rPr>
        <w:t xml:space="preserve">ספק </w:t>
      </w:r>
      <w:r w:rsidR="006D0F0D" w:rsidRPr="00A63B88">
        <w:rPr>
          <w:rFonts w:ascii="David" w:hAnsi="David" w:cs="David"/>
          <w:rtl/>
        </w:rPr>
        <w:t>להמצי</w:t>
      </w:r>
      <w:r w:rsidR="00214B34" w:rsidRPr="00A63B88">
        <w:rPr>
          <w:rFonts w:ascii="David" w:hAnsi="David" w:cs="David"/>
          <w:rtl/>
        </w:rPr>
        <w:t xml:space="preserve">א </w:t>
      </w:r>
      <w:r w:rsidR="006D0F0D" w:rsidRPr="00A63B88">
        <w:rPr>
          <w:rFonts w:ascii="David" w:hAnsi="David" w:cs="David"/>
          <w:rtl/>
        </w:rPr>
        <w:t>למזמין</w:t>
      </w:r>
      <w:r w:rsidRPr="00A63B88">
        <w:rPr>
          <w:rFonts w:ascii="David" w:hAnsi="David" w:cs="David"/>
          <w:rtl/>
        </w:rPr>
        <w:t xml:space="preserve"> את הסכם התקשרות כשהוא חתום על ידי מורשי החתימה מטעמו, ערבות ביצוע תקנית וכן </w:t>
      </w:r>
      <w:r w:rsidR="004978C4" w:rsidRPr="00A63B88">
        <w:rPr>
          <w:rFonts w:ascii="David" w:hAnsi="David" w:cs="David"/>
          <w:rtl/>
        </w:rPr>
        <w:t>אישור קיום ביטוחים</w:t>
      </w:r>
      <w:r w:rsidRPr="00A63B88">
        <w:rPr>
          <w:rFonts w:ascii="David" w:hAnsi="David" w:cs="David"/>
          <w:rtl/>
        </w:rPr>
        <w:t xml:space="preserve"> לא יאוחר מ-14 יום ממועד קבלת הודעה בדבר זכייתו. אי-עמידת המציע בהוראת סעיף זה תקנה למזמין הזכות שלא לממש זכיית המציע בשל טעם זה בלבד ללא צורך במתן התראה ו/או הודעה נוספת למציע ו/או לבטל זכית המציע</w:t>
      </w:r>
      <w:del w:id="86" w:author="דורין אמויאל" w:date="2025-03-17T10:18:00Z">
        <w:r w:rsidRPr="00A63B88" w:rsidDel="00054E07">
          <w:rPr>
            <w:rFonts w:ascii="David" w:hAnsi="David" w:cs="David"/>
            <w:rtl/>
          </w:rPr>
          <w:delText xml:space="preserve"> ו/או לחלט ערבות המכרז</w:delText>
        </w:r>
      </w:del>
      <w:r w:rsidRPr="00A63B88">
        <w:rPr>
          <w:rFonts w:ascii="David" w:hAnsi="David" w:cs="David"/>
          <w:rtl/>
        </w:rPr>
        <w:t>.</w:t>
      </w:r>
    </w:p>
    <w:p w14:paraId="5C4F4954" w14:textId="77777777" w:rsidR="00D96C38" w:rsidRPr="00A63B88" w:rsidRDefault="00D96C38" w:rsidP="00641447">
      <w:pPr>
        <w:pStyle w:val="40"/>
        <w:ind w:hanging="792"/>
        <w:jc w:val="both"/>
        <w:rPr>
          <w:rFonts w:ascii="David" w:hAnsi="David" w:cs="David"/>
          <w:rtl/>
        </w:rPr>
      </w:pPr>
      <w:r w:rsidRPr="00A63B88">
        <w:rPr>
          <w:rFonts w:ascii="David" w:hAnsi="David" w:cs="David"/>
          <w:rtl/>
        </w:rPr>
        <w:t>יודגש כי אין בהודעת המשרד למציע שהצעתו נבחרה כדי לממש את ההתקשרות נשוא המכרז. ההתקשרות תיכנס לתוקפה רק עם חתימת החוזה בידי המורשים מטעם הצדדים, המצאת הערבות ו</w:t>
      </w:r>
      <w:r w:rsidR="00DE5F76" w:rsidRPr="00A63B88">
        <w:rPr>
          <w:rFonts w:ascii="David" w:hAnsi="David" w:cs="David"/>
          <w:rtl/>
        </w:rPr>
        <w:t xml:space="preserve">אישור קיום ביטוחים </w:t>
      </w:r>
      <w:r w:rsidRPr="00A63B88">
        <w:rPr>
          <w:rFonts w:ascii="David" w:hAnsi="David" w:cs="David"/>
          <w:rtl/>
        </w:rPr>
        <w:t>כשהן תקניות</w:t>
      </w:r>
      <w:r w:rsidR="00C37EF8" w:rsidRPr="00A63B88">
        <w:rPr>
          <w:rFonts w:ascii="David" w:hAnsi="David" w:cs="David"/>
          <w:rtl/>
        </w:rPr>
        <w:t>,</w:t>
      </w:r>
      <w:r w:rsidRPr="00A63B88">
        <w:rPr>
          <w:rFonts w:ascii="David" w:hAnsi="David" w:cs="David"/>
          <w:rtl/>
        </w:rPr>
        <w:t xml:space="preserve"> ועמידת המציע בכל הדרישות המקדימות למימוש ההתקשרות.</w:t>
      </w:r>
    </w:p>
    <w:p w14:paraId="68BCF68D" w14:textId="77777777" w:rsidR="00D96C38" w:rsidRPr="00A63B88" w:rsidRDefault="00D96C38" w:rsidP="00641447">
      <w:pPr>
        <w:pStyle w:val="40"/>
        <w:ind w:hanging="792"/>
        <w:jc w:val="both"/>
        <w:rPr>
          <w:rFonts w:ascii="David" w:hAnsi="David" w:cs="David"/>
          <w:rtl/>
        </w:rPr>
      </w:pPr>
      <w:r w:rsidRPr="00A63B88">
        <w:rPr>
          <w:rFonts w:ascii="David" w:hAnsi="David" w:cs="David"/>
          <w:rtl/>
        </w:rPr>
        <w:t>מובהר בזאת שהמציע שהצעתו נבחרה לא יתחיל בכל פעולת התארגנות, רכש ציוד או גיוס כ"א או כל פעולה אחרת הגורמת בעקבותיה יצירת מחויבות כספית שלו או של המזמין בצורה כלשהי, עד אשר יש בידיו הזמנה מאושרת ע"י הגורמים המוסמכים אצל המזמין. הסכומים אשר יחייבו את המזמין יהיו הסכומים המופיעים בהזמנות מאושרות בלבד, בהתאם לאבני הדרך ותנאי התשלום, כפי שנקבעו במכרז.</w:t>
      </w:r>
    </w:p>
    <w:p w14:paraId="344B73AA" w14:textId="77777777" w:rsidR="00D96C38" w:rsidRPr="00A63B88" w:rsidRDefault="00D96C38" w:rsidP="00C939AE">
      <w:pPr>
        <w:pStyle w:val="40"/>
        <w:numPr>
          <w:ilvl w:val="0"/>
          <w:numId w:val="0"/>
        </w:numPr>
        <w:ind w:left="2207"/>
        <w:jc w:val="both"/>
        <w:rPr>
          <w:rFonts w:ascii="David" w:hAnsi="David" w:cs="David"/>
          <w:rtl/>
        </w:rPr>
      </w:pPr>
      <w:r w:rsidRPr="00A63B88">
        <w:rPr>
          <w:rFonts w:ascii="David" w:hAnsi="David" w:cs="David"/>
          <w:rtl/>
        </w:rPr>
        <w:t>למען הסר ספק – המזמין לא יכיר, ובהתאמה לא יפצה מציע, על כל פעולה ממין זו, ששיש בה כדי ליצור, לכאורה, מחויבות כספית או אחרת, כלפי המציע ו/או צד ג' כלשהו.</w:t>
      </w:r>
    </w:p>
    <w:p w14:paraId="4DA0FE93" w14:textId="77777777" w:rsidR="00D96C38" w:rsidRPr="00A63B88" w:rsidRDefault="00D96C38" w:rsidP="00641447">
      <w:pPr>
        <w:pStyle w:val="32"/>
        <w:spacing w:line="360" w:lineRule="auto"/>
        <w:ind w:left="1840" w:hanging="708"/>
        <w:jc w:val="both"/>
        <w:rPr>
          <w:rFonts w:ascii="David" w:hAnsi="David" w:cs="David"/>
          <w:b/>
          <w:bCs/>
        </w:rPr>
      </w:pPr>
      <w:bookmarkStart w:id="87" w:name="_Toc167812425"/>
      <w:r w:rsidRPr="00A63B88">
        <w:rPr>
          <w:rFonts w:ascii="David" w:hAnsi="David" w:cs="David"/>
          <w:b/>
          <w:bCs/>
          <w:rtl/>
        </w:rPr>
        <w:t>התחייבויות נוספות</w:t>
      </w:r>
      <w:bookmarkEnd w:id="87"/>
      <w:r w:rsidRPr="00A63B88">
        <w:rPr>
          <w:rFonts w:ascii="David" w:hAnsi="David" w:cs="David"/>
          <w:b/>
          <w:bCs/>
          <w:rtl/>
        </w:rPr>
        <w:t xml:space="preserve"> </w:t>
      </w:r>
    </w:p>
    <w:p w14:paraId="3453219F" w14:textId="77777777" w:rsidR="00D96C38" w:rsidRPr="00A63B88" w:rsidRDefault="00D96C38" w:rsidP="00641447">
      <w:pPr>
        <w:pStyle w:val="40"/>
        <w:ind w:hanging="792"/>
        <w:jc w:val="both"/>
        <w:rPr>
          <w:rFonts w:ascii="David" w:hAnsi="David" w:cs="David"/>
          <w:rtl/>
        </w:rPr>
      </w:pPr>
      <w:r w:rsidRPr="00A63B88">
        <w:rPr>
          <w:rFonts w:ascii="David" w:hAnsi="David" w:cs="David"/>
          <w:rtl/>
        </w:rPr>
        <w:t xml:space="preserve">על </w:t>
      </w:r>
      <w:r w:rsidR="00132DB3" w:rsidRPr="00A63B88">
        <w:rPr>
          <w:rFonts w:ascii="David" w:hAnsi="David" w:cs="David"/>
          <w:rtl/>
        </w:rPr>
        <w:t>ה</w:t>
      </w:r>
      <w:r w:rsidR="00D25204" w:rsidRPr="00A63B88">
        <w:rPr>
          <w:rFonts w:ascii="David" w:hAnsi="David" w:cs="David"/>
          <w:rtl/>
        </w:rPr>
        <w:t xml:space="preserve">ספק </w:t>
      </w:r>
      <w:r w:rsidRPr="00A63B88">
        <w:rPr>
          <w:rFonts w:ascii="David" w:hAnsi="David" w:cs="David"/>
          <w:rtl/>
        </w:rPr>
        <w:t>להתחייב להקצאת כוח אדם מנוסה ואחראי בעלי רמה מקצועית מעולה בהיקף שידרשו לשם עמידה בתוכניות העבודה כפי שיוגדרו.</w:t>
      </w:r>
    </w:p>
    <w:p w14:paraId="743DB0E4" w14:textId="77777777" w:rsidR="00D96C38" w:rsidRPr="00A63B88" w:rsidRDefault="00D96C38" w:rsidP="00641447">
      <w:pPr>
        <w:pStyle w:val="40"/>
        <w:ind w:hanging="792"/>
        <w:jc w:val="both"/>
        <w:rPr>
          <w:rFonts w:ascii="David" w:hAnsi="David" w:cs="David"/>
          <w:rtl/>
        </w:rPr>
      </w:pPr>
      <w:r w:rsidRPr="00A63B88">
        <w:rPr>
          <w:rFonts w:ascii="David" w:hAnsi="David" w:cs="David"/>
          <w:rtl/>
        </w:rPr>
        <w:lastRenderedPageBreak/>
        <w:t>במשרד הבריאות קיימות תבניות שונות למסמכים (כגון אך לא רק: דרישות, אפיון על, אפיון עסקי, אפיון טכני, תכנון בדיקות), באחריות הספק להשתמש בתבניות המשרד עבור כל המסמכים הקשורים לפרויקט.</w:t>
      </w:r>
      <w:r w:rsidR="00984BCB" w:rsidRPr="00A63B88">
        <w:rPr>
          <w:rFonts w:ascii="David" w:hAnsi="David" w:cs="David"/>
          <w:rtl/>
        </w:rPr>
        <w:t xml:space="preserve"> כל תבנית שתידרש לספק תסופק לו בהתאם לצורך.</w:t>
      </w:r>
    </w:p>
    <w:p w14:paraId="7DB81CC0" w14:textId="77777777" w:rsidR="00D96C38" w:rsidRPr="00A63B88" w:rsidRDefault="00D96C38" w:rsidP="00641447">
      <w:pPr>
        <w:pStyle w:val="23"/>
        <w:jc w:val="both"/>
        <w:rPr>
          <w:rFonts w:ascii="David" w:hAnsi="David" w:cs="David"/>
          <w:rtl/>
        </w:rPr>
      </w:pPr>
      <w:bookmarkStart w:id="88" w:name="_Toc15622852"/>
      <w:bookmarkStart w:id="89" w:name="_Toc167812426"/>
      <w:bookmarkEnd w:id="88"/>
      <w:r w:rsidRPr="00A63B88">
        <w:rPr>
          <w:rFonts w:ascii="David" w:hAnsi="David" w:cs="David"/>
          <w:rtl/>
        </w:rPr>
        <w:t xml:space="preserve">זכויות משרד הבריאות </w:t>
      </w:r>
      <w:bookmarkEnd w:id="89"/>
    </w:p>
    <w:p w14:paraId="1B33F0C2" w14:textId="77777777" w:rsidR="00D96C38" w:rsidRPr="00A63B88" w:rsidRDefault="00D96C38" w:rsidP="00641447">
      <w:pPr>
        <w:pStyle w:val="32"/>
        <w:spacing w:line="360" w:lineRule="auto"/>
        <w:ind w:left="1840" w:hanging="708"/>
        <w:jc w:val="both"/>
        <w:rPr>
          <w:rFonts w:ascii="David" w:hAnsi="David" w:cs="David"/>
          <w:rtl/>
        </w:rPr>
      </w:pPr>
      <w:bookmarkStart w:id="90" w:name="_Toc167812427"/>
      <w:r w:rsidRPr="00A63B88">
        <w:rPr>
          <w:rFonts w:ascii="David" w:hAnsi="David" w:cs="David"/>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bookmarkEnd w:id="90"/>
    </w:p>
    <w:p w14:paraId="32A7F175" w14:textId="77777777" w:rsidR="00D96C38" w:rsidRPr="00A63B88" w:rsidRDefault="00D96C38" w:rsidP="00641447">
      <w:pPr>
        <w:pStyle w:val="32"/>
        <w:spacing w:line="360" w:lineRule="auto"/>
        <w:ind w:left="1840" w:hanging="708"/>
        <w:jc w:val="both"/>
        <w:rPr>
          <w:rFonts w:ascii="David" w:hAnsi="David" w:cs="David"/>
          <w:rtl/>
        </w:rPr>
      </w:pPr>
      <w:bookmarkStart w:id="91" w:name="_Toc167812428"/>
      <w:r w:rsidRPr="00A63B88">
        <w:rPr>
          <w:rFonts w:ascii="David" w:hAnsi="David" w:cs="David"/>
          <w:rtl/>
        </w:rPr>
        <w:t xml:space="preserve">המשרד רשאי לפנות במהלך הבדיקות וההערכות אל המציע כדי לקבל הבהרות להצעתו, בכתב או </w:t>
      </w:r>
      <w:r w:rsidR="00984BCB" w:rsidRPr="00A63B88">
        <w:rPr>
          <w:rFonts w:ascii="David" w:hAnsi="David" w:cs="David"/>
          <w:rtl/>
        </w:rPr>
        <w:t>בכל דרך אחרת</w:t>
      </w:r>
      <w:r w:rsidRPr="00A63B88">
        <w:rPr>
          <w:rFonts w:ascii="David" w:hAnsi="David" w:cs="David"/>
          <w:rtl/>
        </w:rPr>
        <w:t>,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bookmarkEnd w:id="91"/>
    </w:p>
    <w:p w14:paraId="6FE6EB12" w14:textId="77777777" w:rsidR="00D96C38" w:rsidRPr="00A63B88" w:rsidRDefault="00D96C38" w:rsidP="00641447">
      <w:pPr>
        <w:pStyle w:val="32"/>
        <w:spacing w:line="360" w:lineRule="auto"/>
        <w:ind w:left="1840" w:hanging="708"/>
        <w:jc w:val="both"/>
        <w:rPr>
          <w:rFonts w:ascii="David" w:hAnsi="David" w:cs="David"/>
          <w:rtl/>
        </w:rPr>
      </w:pPr>
      <w:bookmarkStart w:id="92" w:name="_Toc167812429"/>
      <w:r w:rsidRPr="00A63B88">
        <w:rPr>
          <w:rFonts w:ascii="David" w:hAnsi="David" w:cs="David"/>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bookmarkEnd w:id="92"/>
    </w:p>
    <w:p w14:paraId="08D4FC04" w14:textId="77777777" w:rsidR="00D96C38" w:rsidRPr="00A63B88" w:rsidRDefault="00D96C38" w:rsidP="00641447">
      <w:pPr>
        <w:pStyle w:val="32"/>
        <w:spacing w:line="360" w:lineRule="auto"/>
        <w:ind w:left="1840" w:hanging="708"/>
        <w:jc w:val="both"/>
        <w:rPr>
          <w:rFonts w:ascii="David" w:hAnsi="David" w:cs="David"/>
        </w:rPr>
      </w:pPr>
      <w:bookmarkStart w:id="93" w:name="_Toc167812430"/>
      <w:r w:rsidRPr="00A63B88">
        <w:rPr>
          <w:rFonts w:ascii="David" w:hAnsi="David" w:cs="David"/>
          <w:rtl/>
        </w:rPr>
        <w:t xml:space="preserve">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w:t>
      </w:r>
      <w:r w:rsidR="00132DB3" w:rsidRPr="00A63B88">
        <w:rPr>
          <w:rFonts w:ascii="David" w:hAnsi="David" w:cs="David"/>
          <w:rtl/>
        </w:rPr>
        <w:t>ה</w:t>
      </w:r>
      <w:r w:rsidR="00D25204" w:rsidRPr="00A63B88">
        <w:rPr>
          <w:rFonts w:ascii="David" w:hAnsi="David" w:cs="David"/>
          <w:rtl/>
        </w:rPr>
        <w:t xml:space="preserve">ספק </w:t>
      </w:r>
      <w:r w:rsidRPr="00A63B88">
        <w:rPr>
          <w:rFonts w:ascii="David" w:hAnsi="David" w:cs="David"/>
          <w:rtl/>
        </w:rPr>
        <w:t>בתנאי מתנאי המכרז והסכם ההתקשרות, יהא המזמין רשאי, על פי שיקול דעתו הבלעדי ובכפוף להחלטת ועדת המכרזים, לראות בהצעה שלא נבחרה אך שזכתה לניקוד המשוקלל השני בטיבו, לאחר המציע, כ"כשיר שני" ולהתקשר עמו בהסכם למתן השירותים נשוא מכרז זה, חלף המציע.</w:t>
      </w:r>
      <w:bookmarkEnd w:id="93"/>
      <w:r w:rsidRPr="00A63B88">
        <w:rPr>
          <w:rFonts w:ascii="David" w:hAnsi="David" w:cs="David"/>
          <w:rtl/>
        </w:rPr>
        <w:t xml:space="preserve"> </w:t>
      </w:r>
    </w:p>
    <w:p w14:paraId="6DD4DD46" w14:textId="6C7D99BC" w:rsidR="00D96C38" w:rsidRPr="00A63B88" w:rsidRDefault="00D96C38" w:rsidP="00641447">
      <w:pPr>
        <w:pStyle w:val="32"/>
        <w:spacing w:line="360" w:lineRule="auto"/>
        <w:ind w:left="1840" w:hanging="708"/>
        <w:jc w:val="both"/>
        <w:rPr>
          <w:rFonts w:ascii="David" w:hAnsi="David" w:cs="David"/>
          <w:rtl/>
        </w:rPr>
      </w:pPr>
      <w:bookmarkStart w:id="94" w:name="_Toc167812431"/>
      <w:r w:rsidRPr="00A63B88">
        <w:rPr>
          <w:rFonts w:ascii="David" w:hAnsi="David" w:cs="David"/>
          <w:rtl/>
        </w:rPr>
        <w:t xml:space="preserve">המשרד רשאי יהיה לצמצם את היקף הפרויקט או לבטלו מסיבות ארגוניות, תקציביות או אחרות, </w:t>
      </w:r>
      <w:del w:id="95" w:author="דורין אמויאל" w:date="2025-03-17T10:19:00Z">
        <w:r w:rsidRPr="00A63B88" w:rsidDel="00054E07">
          <w:rPr>
            <w:rFonts w:ascii="David" w:hAnsi="David" w:cs="David"/>
            <w:rtl/>
          </w:rPr>
          <w:delText>ללא הודעה מוקדמת ו</w:delText>
        </w:r>
      </w:del>
      <w:r w:rsidRPr="00A63B88">
        <w:rPr>
          <w:rFonts w:ascii="David" w:hAnsi="David" w:cs="David"/>
          <w:rtl/>
        </w:rPr>
        <w:t>ללא כל פיצוי. במקרה זה תימסר הודעה מתאימה למציעים.</w:t>
      </w:r>
      <w:bookmarkEnd w:id="94"/>
      <w:r w:rsidRPr="00A63B88">
        <w:rPr>
          <w:rFonts w:ascii="David" w:hAnsi="David" w:cs="David"/>
          <w:rtl/>
        </w:rPr>
        <w:t xml:space="preserve"> </w:t>
      </w:r>
    </w:p>
    <w:p w14:paraId="1A39ACA2" w14:textId="77777777" w:rsidR="00D96C38" w:rsidRPr="00A63B88" w:rsidRDefault="00D96C38" w:rsidP="00641447">
      <w:pPr>
        <w:pStyle w:val="32"/>
        <w:spacing w:line="360" w:lineRule="auto"/>
        <w:ind w:left="1840" w:hanging="708"/>
        <w:jc w:val="both"/>
        <w:rPr>
          <w:rFonts w:ascii="David" w:hAnsi="David" w:cs="David"/>
          <w:rtl/>
        </w:rPr>
      </w:pPr>
      <w:bookmarkStart w:id="96" w:name="_Toc167812432"/>
      <w:r w:rsidRPr="00A63B88">
        <w:rPr>
          <w:rFonts w:ascii="David" w:hAnsi="David" w:cs="David"/>
          <w:rtl/>
        </w:rPr>
        <w:t>למשרד שמורה הזכות לממש באופן חלקי ההתקשרות נשוא המכרז, או לא לממש</w:t>
      </w:r>
      <w:r w:rsidR="00DD196A" w:rsidRPr="00A63B88">
        <w:rPr>
          <w:rFonts w:ascii="David" w:hAnsi="David" w:cs="David"/>
          <w:rtl/>
        </w:rPr>
        <w:t>ה</w:t>
      </w:r>
      <w:r w:rsidRPr="00A63B88">
        <w:rPr>
          <w:rFonts w:ascii="David" w:hAnsi="David" w:cs="David"/>
          <w:rtl/>
        </w:rPr>
        <w:t xml:space="preserve">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bookmarkEnd w:id="96"/>
    </w:p>
    <w:p w14:paraId="31A09367" w14:textId="77777777" w:rsidR="00D96C38" w:rsidRPr="00A63B88" w:rsidRDefault="00D96C38" w:rsidP="00641447">
      <w:pPr>
        <w:pStyle w:val="32"/>
        <w:spacing w:line="360" w:lineRule="auto"/>
        <w:ind w:left="1840" w:hanging="708"/>
        <w:jc w:val="both"/>
        <w:rPr>
          <w:rFonts w:ascii="David" w:hAnsi="David" w:cs="David"/>
          <w:rtl/>
        </w:rPr>
      </w:pPr>
      <w:r w:rsidRPr="00A63B88">
        <w:rPr>
          <w:rFonts w:ascii="David" w:hAnsi="David" w:cs="David"/>
          <w:rtl/>
        </w:rPr>
        <w:t xml:space="preserve"> </w:t>
      </w:r>
      <w:bookmarkStart w:id="97" w:name="_Toc167812433"/>
      <w:r w:rsidRPr="00A63B88">
        <w:rPr>
          <w:rFonts w:ascii="David" w:hAnsi="David" w:cs="David"/>
          <w:rtl/>
        </w:rPr>
        <w:t xml:space="preserve">במקרים שבהם לא מילא המציע מחיר באחד הרכיבים ו/או בתתי הרכיבים בהצעת המחיר רשאי המזמין ע"פ שיקול דעתו הבלעדי לציין מחיר </w:t>
      </w:r>
      <w:r w:rsidR="00D72D40" w:rsidRPr="00A63B88">
        <w:rPr>
          <w:rFonts w:ascii="David" w:hAnsi="David" w:cs="David"/>
          <w:rtl/>
        </w:rPr>
        <w:t>מקסימלי.</w:t>
      </w:r>
      <w:bookmarkEnd w:id="97"/>
      <w:r w:rsidR="00D72D40" w:rsidRPr="00A63B88">
        <w:rPr>
          <w:rFonts w:ascii="David" w:hAnsi="David" w:cs="David"/>
          <w:rtl/>
        </w:rPr>
        <w:t xml:space="preserve"> </w:t>
      </w:r>
    </w:p>
    <w:p w14:paraId="78439402" w14:textId="77777777" w:rsidR="00D96C38" w:rsidRPr="00A63B88" w:rsidRDefault="00D96C38" w:rsidP="00641447">
      <w:pPr>
        <w:pStyle w:val="23"/>
        <w:jc w:val="both"/>
        <w:rPr>
          <w:rFonts w:ascii="David" w:hAnsi="David" w:cs="David"/>
          <w:rtl/>
        </w:rPr>
      </w:pPr>
      <w:bookmarkStart w:id="98" w:name="_Toc15622853"/>
      <w:bookmarkStart w:id="99" w:name="_Ref314582947"/>
      <w:bookmarkStart w:id="100" w:name="_Toc15622854"/>
      <w:bookmarkStart w:id="101" w:name="_Toc167812437"/>
      <w:bookmarkEnd w:id="98"/>
      <w:bookmarkEnd w:id="99"/>
      <w:bookmarkEnd w:id="100"/>
      <w:r w:rsidRPr="00A63B88">
        <w:rPr>
          <w:rFonts w:ascii="David" w:hAnsi="David" w:cs="David"/>
          <w:rtl/>
        </w:rPr>
        <w:t xml:space="preserve">בעלות על המפרט ועל ההצעה </w:t>
      </w:r>
      <w:bookmarkEnd w:id="101"/>
    </w:p>
    <w:p w14:paraId="5391F667" w14:textId="77777777" w:rsidR="00D96C38" w:rsidRPr="00A63B88" w:rsidRDefault="00D96C38" w:rsidP="00641447">
      <w:pPr>
        <w:pStyle w:val="32"/>
        <w:spacing w:line="360" w:lineRule="auto"/>
        <w:ind w:left="1840" w:hanging="708"/>
        <w:jc w:val="both"/>
        <w:rPr>
          <w:rFonts w:ascii="David" w:hAnsi="David" w:cs="David"/>
          <w:rtl/>
        </w:rPr>
      </w:pPr>
      <w:bookmarkStart w:id="102" w:name="_Toc167812438"/>
      <w:r w:rsidRPr="00A63B88">
        <w:rPr>
          <w:rFonts w:ascii="David" w:hAnsi="David" w:cs="David"/>
          <w:rtl/>
        </w:rPr>
        <w:t>מפרט זה הוא קנינו הרוחני של משרד הבריאות אשר מועבר למציע לצורך הגשת הצעה בלבד. אין לעשות בו כל שימוש שאינו לצורך הכנת ההצעה.</w:t>
      </w:r>
      <w:bookmarkEnd w:id="102"/>
    </w:p>
    <w:p w14:paraId="21A6B9FE" w14:textId="77777777" w:rsidR="00D96C38" w:rsidRPr="00A63B88" w:rsidRDefault="00D96C38" w:rsidP="00641447">
      <w:pPr>
        <w:pStyle w:val="32"/>
        <w:spacing w:line="360" w:lineRule="auto"/>
        <w:ind w:left="1840" w:hanging="708"/>
        <w:jc w:val="both"/>
        <w:rPr>
          <w:rFonts w:ascii="David" w:hAnsi="David" w:cs="David"/>
          <w:rtl/>
        </w:rPr>
      </w:pPr>
      <w:bookmarkStart w:id="103" w:name="_Toc167812439"/>
      <w:r w:rsidRPr="00A63B88">
        <w:rPr>
          <w:rFonts w:ascii="David" w:hAnsi="David" w:cs="David"/>
          <w:rtl/>
        </w:rPr>
        <w:lastRenderedPageBreak/>
        <w:t>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w:t>
      </w:r>
      <w:bookmarkEnd w:id="103"/>
      <w:r w:rsidRPr="00A63B88">
        <w:rPr>
          <w:rFonts w:ascii="David" w:hAnsi="David" w:cs="David"/>
          <w:rtl/>
        </w:rPr>
        <w:t xml:space="preserve"> </w:t>
      </w:r>
    </w:p>
    <w:p w14:paraId="143A0052" w14:textId="77777777" w:rsidR="00D96C38" w:rsidRPr="00A63B88" w:rsidRDefault="00D96C38" w:rsidP="00641447">
      <w:pPr>
        <w:pStyle w:val="32"/>
        <w:spacing w:line="360" w:lineRule="auto"/>
        <w:ind w:left="1840" w:hanging="708"/>
        <w:jc w:val="both"/>
        <w:rPr>
          <w:rFonts w:ascii="David" w:hAnsi="David" w:cs="David"/>
          <w:rtl/>
        </w:rPr>
      </w:pPr>
      <w:bookmarkStart w:id="104" w:name="_Toc167812440"/>
      <w:r w:rsidRPr="00A63B88">
        <w:rPr>
          <w:rFonts w:ascii="David" w:hAnsi="David" w:cs="David"/>
          <w:rtl/>
        </w:rPr>
        <w:t>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w:t>
      </w:r>
      <w:bookmarkEnd w:id="104"/>
      <w:r w:rsidRPr="00A63B88">
        <w:rPr>
          <w:rFonts w:ascii="David" w:hAnsi="David" w:cs="David"/>
          <w:rtl/>
        </w:rPr>
        <w:t xml:space="preserve"> </w:t>
      </w:r>
    </w:p>
    <w:p w14:paraId="102B025D" w14:textId="77777777" w:rsidR="00D96C38" w:rsidRPr="00A63B88" w:rsidRDefault="00D96C38" w:rsidP="00641447">
      <w:pPr>
        <w:pStyle w:val="32"/>
        <w:spacing w:line="360" w:lineRule="auto"/>
        <w:ind w:left="1840" w:hanging="708"/>
        <w:jc w:val="both"/>
        <w:rPr>
          <w:rFonts w:ascii="David" w:hAnsi="David" w:cs="David"/>
          <w:rtl/>
        </w:rPr>
      </w:pPr>
      <w:bookmarkStart w:id="105" w:name="_Toc167812441"/>
      <w:r w:rsidRPr="00A63B88">
        <w:rPr>
          <w:rFonts w:ascii="David" w:hAnsi="David" w:cs="David"/>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bookmarkEnd w:id="105"/>
    </w:p>
    <w:p w14:paraId="5D066294" w14:textId="75DAAA79" w:rsidR="00D96C38" w:rsidRPr="00A63B88" w:rsidRDefault="00D96C38" w:rsidP="00641447">
      <w:pPr>
        <w:pStyle w:val="32"/>
        <w:spacing w:line="360" w:lineRule="auto"/>
        <w:ind w:left="1840" w:hanging="708"/>
        <w:jc w:val="both"/>
        <w:rPr>
          <w:rFonts w:ascii="David" w:hAnsi="David" w:cs="David"/>
        </w:rPr>
      </w:pPr>
      <w:bookmarkStart w:id="106" w:name="_Toc167812442"/>
      <w:r w:rsidRPr="00A63B88">
        <w:rPr>
          <w:rFonts w:ascii="David" w:hAnsi="David" w:cs="David"/>
          <w:rtl/>
        </w:rPr>
        <w:t>המזמין מבהיר כי מבקר הפנים של המשרד רשאי בכל עת לקבל כל מידע שידרוש מהספק עפ"י שיקוליו ולקיים ביקורת מקצועית והמציע חייב להיענות באופן מידי ומלא לדרישות המבקר.</w:t>
      </w:r>
      <w:bookmarkEnd w:id="106"/>
      <w:ins w:id="107" w:author="דורין אמויאל" w:date="2025-03-17T10:19:00Z">
        <w:r w:rsidR="00054E07" w:rsidRPr="00054E07">
          <w:rPr>
            <w:rtl/>
          </w:rPr>
          <w:t xml:space="preserve"> </w:t>
        </w:r>
        <w:r w:rsidR="00054E07" w:rsidRPr="00054E07">
          <w:rPr>
            <w:rFonts w:ascii="David" w:hAnsi="David" w:cs="David"/>
            <w:rtl/>
          </w:rPr>
          <w:t>והכול בכפוף להוראות כל דין ו/או הסכם החל על הספק</w:t>
        </w:r>
        <w:r w:rsidR="00054E07">
          <w:rPr>
            <w:rFonts w:ascii="David" w:hAnsi="David" w:cs="David" w:hint="cs"/>
            <w:rtl/>
          </w:rPr>
          <w:t>.</w:t>
        </w:r>
      </w:ins>
    </w:p>
    <w:p w14:paraId="5900BBD4" w14:textId="77777777" w:rsidR="00D96C38" w:rsidRPr="00A63B88" w:rsidRDefault="00D96C38" w:rsidP="00641447">
      <w:pPr>
        <w:pStyle w:val="23"/>
        <w:jc w:val="both"/>
        <w:rPr>
          <w:rFonts w:ascii="David" w:hAnsi="David" w:cs="David"/>
        </w:rPr>
      </w:pPr>
      <w:bookmarkStart w:id="108" w:name="_Toc15622855"/>
      <w:bookmarkStart w:id="109" w:name="_Toc167812443"/>
      <w:bookmarkEnd w:id="108"/>
      <w:r w:rsidRPr="00A63B88">
        <w:rPr>
          <w:rFonts w:ascii="David" w:hAnsi="David" w:cs="David"/>
          <w:rtl/>
        </w:rPr>
        <w:t xml:space="preserve">שלמות ההצעה ואחריות כוללת </w:t>
      </w:r>
      <w:bookmarkEnd w:id="109"/>
    </w:p>
    <w:p w14:paraId="0C329BB8" w14:textId="77777777" w:rsidR="00D96C38" w:rsidRPr="00A63B88" w:rsidRDefault="00D96C38" w:rsidP="00641447">
      <w:pPr>
        <w:pStyle w:val="32"/>
        <w:spacing w:line="360" w:lineRule="auto"/>
        <w:ind w:left="1840" w:hanging="708"/>
        <w:jc w:val="both"/>
        <w:rPr>
          <w:rFonts w:ascii="David" w:hAnsi="David" w:cs="David"/>
          <w:rtl/>
        </w:rPr>
      </w:pPr>
      <w:bookmarkStart w:id="110" w:name="_Toc167812444"/>
      <w:bookmarkStart w:id="111" w:name="_Toc15622856"/>
      <w:r w:rsidRPr="00A63B88">
        <w:rPr>
          <w:rFonts w:ascii="David" w:hAnsi="David" w:cs="David"/>
          <w:rtl/>
        </w:rPr>
        <w:t>ההצעה תוגש על ידי מציע אחד בלבד אשר יגיש הצעה יחידה, שלמה וכוללת.</w:t>
      </w:r>
      <w:bookmarkEnd w:id="110"/>
      <w:r w:rsidRPr="00A63B88">
        <w:rPr>
          <w:rFonts w:ascii="David" w:hAnsi="David" w:cs="David"/>
          <w:rtl/>
        </w:rPr>
        <w:t xml:space="preserve"> </w:t>
      </w:r>
    </w:p>
    <w:p w14:paraId="0C8CA44F" w14:textId="77777777" w:rsidR="00D96C38" w:rsidRPr="00A63B88" w:rsidRDefault="00D96C38" w:rsidP="00641447">
      <w:pPr>
        <w:pStyle w:val="32"/>
        <w:spacing w:line="360" w:lineRule="auto"/>
        <w:ind w:left="1840" w:hanging="708"/>
        <w:jc w:val="both"/>
        <w:rPr>
          <w:rFonts w:ascii="David" w:hAnsi="David" w:cs="David"/>
          <w:rtl/>
        </w:rPr>
      </w:pPr>
      <w:bookmarkStart w:id="112" w:name="_Toc167812445"/>
      <w:r w:rsidRPr="00A63B88">
        <w:rPr>
          <w:rFonts w:ascii="David" w:hAnsi="David" w:cs="David"/>
          <w:rtl/>
        </w:rPr>
        <w:t>המציע יהיה אחראי לאופן אספקת השירותים ואיכותם. האחריות הינה בין היתר לביצוע מקיף ומלא של השירותים כפי שיוגדרו בכתב ובע"פ על-יד</w:t>
      </w:r>
      <w:r w:rsidR="005D5115" w:rsidRPr="00A63B88">
        <w:rPr>
          <w:rFonts w:ascii="David" w:hAnsi="David" w:cs="David"/>
          <w:rtl/>
        </w:rPr>
        <w:t>י דרישות נציג המזמין ומי מטעמו</w:t>
      </w:r>
      <w:r w:rsidRPr="00A63B88">
        <w:rPr>
          <w:rFonts w:ascii="David" w:hAnsi="David" w:cs="David"/>
          <w:rtl/>
        </w:rPr>
        <w:t>.</w:t>
      </w:r>
      <w:bookmarkEnd w:id="112"/>
    </w:p>
    <w:p w14:paraId="0A882299" w14:textId="77777777" w:rsidR="00D96C38" w:rsidRPr="00A63B88" w:rsidRDefault="00D96C38" w:rsidP="00641447">
      <w:pPr>
        <w:pStyle w:val="32"/>
        <w:spacing w:line="360" w:lineRule="auto"/>
        <w:ind w:left="1840" w:hanging="708"/>
        <w:jc w:val="both"/>
        <w:rPr>
          <w:rFonts w:ascii="David" w:hAnsi="David" w:cs="David"/>
          <w:rtl/>
        </w:rPr>
      </w:pPr>
      <w:bookmarkStart w:id="113" w:name="_Toc167812446"/>
      <w:r w:rsidRPr="00A63B88">
        <w:rPr>
          <w:rFonts w:ascii="David" w:hAnsi="David" w:cs="David"/>
          <w:rtl/>
        </w:rPr>
        <w:t>המציע יוכל להתקשר עם קבלני משנה לביצוע העבודה בכפוף לעמידתו בתנאים כדלקמן:</w:t>
      </w:r>
      <w:bookmarkEnd w:id="113"/>
      <w:r w:rsidRPr="00A63B88">
        <w:rPr>
          <w:rFonts w:ascii="David" w:hAnsi="David" w:cs="David"/>
          <w:rtl/>
        </w:rPr>
        <w:t xml:space="preserve"> </w:t>
      </w:r>
    </w:p>
    <w:p w14:paraId="23A40E64" w14:textId="77777777" w:rsidR="00D96C38" w:rsidRPr="00A63B88" w:rsidRDefault="00D96C38" w:rsidP="00641447">
      <w:pPr>
        <w:pStyle w:val="40"/>
        <w:ind w:hanging="792"/>
        <w:jc w:val="both"/>
        <w:rPr>
          <w:rFonts w:ascii="David" w:hAnsi="David" w:cs="David"/>
          <w:rtl/>
        </w:rPr>
      </w:pPr>
      <w:r w:rsidRPr="00A63B88">
        <w:rPr>
          <w:rFonts w:ascii="David" w:hAnsi="David" w:cs="David"/>
          <w:rtl/>
        </w:rPr>
        <w:t>למציע תהיה אחריות כוללת לעבודת קבלני המשנה.</w:t>
      </w:r>
    </w:p>
    <w:p w14:paraId="67C8DEC1"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הפעלת קבלני המשנה תותנה בקבלת אישור מפורש</w:t>
      </w:r>
      <w:r w:rsidR="00BD5C0F" w:rsidRPr="00A63B88">
        <w:rPr>
          <w:rFonts w:ascii="David" w:hAnsi="David" w:cs="David"/>
          <w:rtl/>
        </w:rPr>
        <w:t>,</w:t>
      </w:r>
      <w:r w:rsidRPr="00A63B88">
        <w:rPr>
          <w:rFonts w:ascii="David" w:hAnsi="David" w:cs="David"/>
          <w:rtl/>
        </w:rPr>
        <w:t xml:space="preserve"> מראש</w:t>
      </w:r>
      <w:r w:rsidR="00BD5C0F" w:rsidRPr="00A63B88">
        <w:rPr>
          <w:rFonts w:ascii="David" w:hAnsi="David" w:cs="David"/>
          <w:rtl/>
        </w:rPr>
        <w:t xml:space="preserve"> ובכתב</w:t>
      </w:r>
      <w:r w:rsidRPr="00A63B88">
        <w:rPr>
          <w:rFonts w:ascii="David" w:hAnsi="David" w:cs="David"/>
          <w:rtl/>
        </w:rPr>
        <w:t xml:space="preserve"> מצד המשרד</w:t>
      </w:r>
      <w:r w:rsidR="00BD5C0F" w:rsidRPr="00A63B88">
        <w:rPr>
          <w:rFonts w:ascii="David" w:hAnsi="David" w:cs="David"/>
          <w:rtl/>
        </w:rPr>
        <w:t>, לרבות באמצעות הצגת קבלני המשנה במסגרת ההצעה</w:t>
      </w:r>
      <w:r w:rsidRPr="00A63B88">
        <w:rPr>
          <w:rFonts w:ascii="David" w:hAnsi="David" w:cs="David"/>
          <w:rtl/>
        </w:rPr>
        <w:t>.</w:t>
      </w:r>
    </w:p>
    <w:p w14:paraId="20167672" w14:textId="482FE481" w:rsidR="00D96C38" w:rsidRPr="00A63B88" w:rsidRDefault="00D96C38" w:rsidP="00641447">
      <w:pPr>
        <w:pStyle w:val="40"/>
        <w:ind w:hanging="792"/>
        <w:jc w:val="both"/>
        <w:rPr>
          <w:rFonts w:ascii="David" w:hAnsi="David" w:cs="David"/>
          <w:rtl/>
        </w:rPr>
      </w:pPr>
      <w:r w:rsidRPr="00A63B88">
        <w:rPr>
          <w:rFonts w:ascii="David" w:hAnsi="David" w:cs="David"/>
          <w:rtl/>
        </w:rPr>
        <w:t xml:space="preserve">קבלני המשנה יצהירו לפני המציע כי </w:t>
      </w:r>
      <w:ins w:id="114" w:author="דורין אמויאל" w:date="2025-03-17T10:20:00Z">
        <w:r w:rsidR="00054E07" w:rsidRPr="00054E07">
          <w:rPr>
            <w:rFonts w:ascii="David" w:hAnsi="David" w:cs="David"/>
            <w:rtl/>
          </w:rPr>
          <w:t>הסכמי ההתקשרות</w:t>
        </w:r>
      </w:ins>
      <w:del w:id="115" w:author="דורין אמויאל" w:date="2025-03-17T10:20:00Z">
        <w:r w:rsidRPr="00A63B88" w:rsidDel="00054E07">
          <w:rPr>
            <w:rFonts w:ascii="David" w:hAnsi="David" w:cs="David"/>
            <w:rtl/>
          </w:rPr>
          <w:delText xml:space="preserve">הסכמי ההעסקה </w:delText>
        </w:r>
      </w:del>
      <w:r w:rsidRPr="00A63B88">
        <w:rPr>
          <w:rFonts w:ascii="David" w:hAnsi="David" w:cs="David"/>
          <w:rtl/>
        </w:rPr>
        <w:t>שלהם עומדים בדרישות המכרז</w:t>
      </w:r>
      <w:del w:id="116" w:author="דורין אמויאל" w:date="2025-03-17T10:20:00Z">
        <w:r w:rsidRPr="00A63B88" w:rsidDel="00054E07">
          <w:rPr>
            <w:rFonts w:ascii="David" w:hAnsi="David" w:cs="David"/>
            <w:rtl/>
          </w:rPr>
          <w:delText xml:space="preserve"> וחוקי העבודה</w:delText>
        </w:r>
      </w:del>
      <w:r w:rsidRPr="00A63B88">
        <w:rPr>
          <w:rFonts w:ascii="David" w:hAnsi="David" w:cs="David"/>
          <w:rtl/>
        </w:rPr>
        <w:t>.</w:t>
      </w:r>
    </w:p>
    <w:p w14:paraId="18CAAF36"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32B05C25"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p>
    <w:p w14:paraId="32CBD3C1" w14:textId="77777777" w:rsidR="00D96C38" w:rsidRPr="00A63B88" w:rsidRDefault="00D96C38" w:rsidP="00641447">
      <w:pPr>
        <w:pStyle w:val="23"/>
        <w:jc w:val="both"/>
        <w:rPr>
          <w:rFonts w:ascii="David" w:hAnsi="David" w:cs="David"/>
          <w:u w:val="single"/>
        </w:rPr>
      </w:pPr>
      <w:bookmarkStart w:id="117" w:name="_Toc167812447"/>
      <w:bookmarkEnd w:id="111"/>
      <w:r w:rsidRPr="00A63B88">
        <w:rPr>
          <w:rFonts w:ascii="David" w:hAnsi="David" w:cs="David"/>
          <w:u w:val="single"/>
          <w:rtl/>
        </w:rPr>
        <w:lastRenderedPageBreak/>
        <w:t xml:space="preserve">בדיקת ההצעות והערכתן </w:t>
      </w:r>
      <w:bookmarkEnd w:id="117"/>
    </w:p>
    <w:p w14:paraId="5087648F" w14:textId="77777777" w:rsidR="00D96C38" w:rsidRPr="00A63B88" w:rsidRDefault="00D96C38" w:rsidP="00641447">
      <w:pPr>
        <w:pStyle w:val="32"/>
        <w:spacing w:before="120" w:after="120" w:line="360" w:lineRule="auto"/>
        <w:ind w:left="1840" w:hanging="708"/>
        <w:contextualSpacing/>
        <w:jc w:val="both"/>
        <w:rPr>
          <w:rFonts w:ascii="David" w:hAnsi="David" w:cs="David"/>
          <w:b/>
          <w:bCs/>
          <w:u w:val="single"/>
          <w:rtl/>
        </w:rPr>
      </w:pPr>
      <w:bookmarkStart w:id="118" w:name="_Toc167812448"/>
      <w:bookmarkStart w:id="119" w:name="_Ref315162609"/>
      <w:r w:rsidRPr="00A63B88">
        <w:rPr>
          <w:rFonts w:ascii="David" w:hAnsi="David" w:cs="David"/>
          <w:b/>
          <w:bCs/>
          <w:u w:val="single"/>
          <w:rtl/>
        </w:rPr>
        <w:t>עמידה בתנאי סף</w:t>
      </w:r>
      <w:bookmarkEnd w:id="118"/>
    </w:p>
    <w:p w14:paraId="7529ACCB" w14:textId="77777777" w:rsidR="00D96C38" w:rsidRPr="00A63B88" w:rsidRDefault="00D96C38" w:rsidP="00641447">
      <w:pPr>
        <w:pStyle w:val="40"/>
        <w:spacing w:before="120" w:after="120"/>
        <w:ind w:hanging="792"/>
        <w:contextualSpacing/>
        <w:jc w:val="both"/>
        <w:rPr>
          <w:rFonts w:ascii="David" w:hAnsi="David" w:cs="David"/>
          <w:rtl/>
        </w:rPr>
      </w:pPr>
      <w:r w:rsidRPr="00A63B88">
        <w:rPr>
          <w:rFonts w:ascii="David" w:hAnsi="David" w:cs="David"/>
          <w:rtl/>
        </w:rPr>
        <w:t xml:space="preserve">בשלב הראשון תפתחנה כל ההצעות אשר התקבלו עד למועד הקבוע להגשתן ותיבחן עמידת המציעים </w:t>
      </w:r>
      <w:r w:rsidRPr="00A63B88">
        <w:rPr>
          <w:rFonts w:ascii="David" w:hAnsi="David" w:cs="David"/>
          <w:b/>
          <w:bCs/>
          <w:u w:val="single"/>
          <w:rtl/>
        </w:rPr>
        <w:t>בכל</w:t>
      </w:r>
      <w:r w:rsidRPr="00A63B88">
        <w:rPr>
          <w:rFonts w:ascii="David" w:hAnsi="David" w:cs="David"/>
          <w:rtl/>
        </w:rPr>
        <w:t xml:space="preserve"> תנאי הסף הנדרשים להגשת ההצעות.  </w:t>
      </w:r>
    </w:p>
    <w:p w14:paraId="5AD6E8B2" w14:textId="77777777" w:rsidR="00D96C38" w:rsidRPr="00A63B88" w:rsidRDefault="00D96C38" w:rsidP="00641447">
      <w:pPr>
        <w:pStyle w:val="40"/>
        <w:ind w:hanging="792"/>
        <w:jc w:val="both"/>
        <w:rPr>
          <w:rFonts w:ascii="David" w:hAnsi="David" w:cs="David"/>
          <w:rtl/>
        </w:rPr>
      </w:pPr>
      <w:r w:rsidRPr="00A63B88">
        <w:rPr>
          <w:rFonts w:ascii="David" w:hAnsi="David" w:cs="David"/>
          <w:rtl/>
        </w:rPr>
        <w:t xml:space="preserve">ההצעות העומדות בתנאי הסף יעברו לשלבי בדיקת האיכות ויתר ההצעות תפסלנה. מציע שהצעתו תיפסל יקבל הודעה על כך במועד פסילת ההצעה או בסיום ההליך לאחר בחירת </w:t>
      </w:r>
      <w:r w:rsidR="00132DB3" w:rsidRPr="00A63B88">
        <w:rPr>
          <w:rFonts w:ascii="David" w:hAnsi="David" w:cs="David"/>
          <w:rtl/>
        </w:rPr>
        <w:t>הזוכים</w:t>
      </w:r>
      <w:r w:rsidRPr="00A63B88">
        <w:rPr>
          <w:rFonts w:ascii="David" w:hAnsi="David" w:cs="David"/>
          <w:rtl/>
        </w:rPr>
        <w:t>, על פי שיקול דעתו של המשרד</w:t>
      </w:r>
      <w:r w:rsidR="00DE5F76" w:rsidRPr="00A63B88">
        <w:rPr>
          <w:rFonts w:ascii="David" w:hAnsi="David" w:cs="David"/>
          <w:rtl/>
        </w:rPr>
        <w:t>.</w:t>
      </w:r>
    </w:p>
    <w:p w14:paraId="01A9E5BC" w14:textId="77777777" w:rsidR="00D96C38" w:rsidRPr="00A63B88" w:rsidRDefault="00D96C38" w:rsidP="00641447">
      <w:pPr>
        <w:pStyle w:val="40"/>
        <w:spacing w:before="0"/>
        <w:ind w:left="2092" w:hanging="794"/>
        <w:jc w:val="both"/>
        <w:rPr>
          <w:rFonts w:ascii="David" w:hAnsi="David" w:cs="David"/>
          <w:rtl/>
        </w:rPr>
      </w:pPr>
      <w:r w:rsidRPr="00A63B88">
        <w:rPr>
          <w:rFonts w:ascii="David" w:hAnsi="David" w:cs="David"/>
          <w:rtl/>
        </w:rPr>
        <w:t xml:space="preserve">הצעה שתעמוד בכל תנאי הסף כאמור תעבור לשלב בדיקות </w:t>
      </w:r>
      <w:r w:rsidR="00601B93" w:rsidRPr="00A63B88">
        <w:rPr>
          <w:rFonts w:ascii="David" w:hAnsi="David" w:cs="David"/>
          <w:rtl/>
        </w:rPr>
        <w:t>איכות ההצעה</w:t>
      </w:r>
      <w:r w:rsidRPr="00A63B88">
        <w:rPr>
          <w:rFonts w:ascii="David" w:hAnsi="David" w:cs="David"/>
          <w:rtl/>
        </w:rPr>
        <w:t>.</w:t>
      </w:r>
    </w:p>
    <w:p w14:paraId="6DDF1471" w14:textId="77777777" w:rsidR="00AA6011" w:rsidRPr="00A63B88" w:rsidRDefault="00AA6011" w:rsidP="00641447">
      <w:pPr>
        <w:pStyle w:val="32"/>
        <w:spacing w:before="120" w:after="120" w:line="360" w:lineRule="auto"/>
        <w:ind w:left="1840" w:hanging="708"/>
        <w:contextualSpacing/>
        <w:jc w:val="both"/>
        <w:rPr>
          <w:rFonts w:ascii="David" w:hAnsi="David" w:cs="David"/>
          <w:b/>
          <w:bCs/>
          <w:u w:val="single"/>
          <w:rtl/>
        </w:rPr>
      </w:pPr>
      <w:bookmarkStart w:id="120" w:name="_Toc167812449"/>
      <w:r w:rsidRPr="00A63B88">
        <w:rPr>
          <w:rFonts w:ascii="David" w:hAnsi="David" w:cs="David"/>
          <w:b/>
          <w:bCs/>
          <w:u w:val="single"/>
          <w:rtl/>
        </w:rPr>
        <w:t>אמות המידה לבחי</w:t>
      </w:r>
      <w:r w:rsidR="00601B93" w:rsidRPr="00A63B88">
        <w:rPr>
          <w:rFonts w:ascii="David" w:hAnsi="David" w:cs="David"/>
          <w:b/>
          <w:bCs/>
          <w:u w:val="single"/>
          <w:rtl/>
        </w:rPr>
        <w:t>נ</w:t>
      </w:r>
      <w:r w:rsidRPr="00A63B88">
        <w:rPr>
          <w:rFonts w:ascii="David" w:hAnsi="David" w:cs="David"/>
          <w:b/>
          <w:bCs/>
          <w:u w:val="single"/>
          <w:rtl/>
        </w:rPr>
        <w:t>ת</w:t>
      </w:r>
      <w:r w:rsidR="00601B93" w:rsidRPr="00A63B88">
        <w:rPr>
          <w:rFonts w:ascii="David" w:hAnsi="David" w:cs="David"/>
          <w:b/>
          <w:bCs/>
          <w:u w:val="single"/>
          <w:rtl/>
        </w:rPr>
        <w:t xml:space="preserve"> ההצעות</w:t>
      </w:r>
      <w:r w:rsidR="00DC587F" w:rsidRPr="00A63B88">
        <w:rPr>
          <w:rFonts w:ascii="David" w:hAnsi="David" w:cs="David"/>
          <w:b/>
          <w:bCs/>
          <w:u w:val="single"/>
          <w:rtl/>
        </w:rPr>
        <w:t xml:space="preserve"> לכל </w:t>
      </w:r>
      <w:r w:rsidR="009460D6" w:rsidRPr="00A63B88">
        <w:rPr>
          <w:rFonts w:ascii="David" w:hAnsi="David" w:cs="David"/>
          <w:b/>
          <w:bCs/>
          <w:u w:val="single"/>
          <w:rtl/>
        </w:rPr>
        <w:t>אשכול</w:t>
      </w:r>
      <w:r w:rsidR="00DC587F" w:rsidRPr="00A63B88">
        <w:rPr>
          <w:rFonts w:ascii="David" w:hAnsi="David" w:cs="David"/>
          <w:b/>
          <w:bCs/>
          <w:u w:val="single"/>
          <w:rtl/>
        </w:rPr>
        <w:t xml:space="preserve"> התמחות </w:t>
      </w:r>
      <w:bookmarkEnd w:id="120"/>
      <w:r w:rsidR="000F400B" w:rsidRPr="00A63B88">
        <w:rPr>
          <w:rFonts w:ascii="David" w:hAnsi="David" w:cs="David"/>
          <w:b/>
          <w:bCs/>
          <w:u w:val="single"/>
          <w:rtl/>
        </w:rPr>
        <w:t>בנפרד</w:t>
      </w:r>
    </w:p>
    <w:p w14:paraId="22202745" w14:textId="77777777" w:rsidR="00AA6011" w:rsidRPr="00A63B88" w:rsidRDefault="00AA6011" w:rsidP="00641447">
      <w:pPr>
        <w:pStyle w:val="40"/>
        <w:spacing w:before="0"/>
        <w:ind w:left="2086" w:hanging="646"/>
        <w:rPr>
          <w:rFonts w:ascii="David" w:hAnsi="David" w:cs="David"/>
          <w:b/>
          <w:bCs/>
          <w:rtl/>
        </w:rPr>
      </w:pPr>
      <w:r w:rsidRPr="00A63B88">
        <w:rPr>
          <w:rFonts w:ascii="David" w:hAnsi="David" w:cs="David"/>
          <w:b/>
          <w:bCs/>
          <w:rtl/>
        </w:rPr>
        <w:t xml:space="preserve"> כללי</w:t>
      </w:r>
    </w:p>
    <w:p w14:paraId="468F3697" w14:textId="77777777" w:rsidR="00932BFD" w:rsidRPr="00A63B88" w:rsidRDefault="00932BFD" w:rsidP="00641447">
      <w:pPr>
        <w:pStyle w:val="Normal20"/>
        <w:numPr>
          <w:ilvl w:val="0"/>
          <w:numId w:val="74"/>
        </w:numPr>
        <w:spacing w:before="0" w:line="240" w:lineRule="auto"/>
        <w:ind w:left="2549" w:hanging="283"/>
        <w:rPr>
          <w:b/>
          <w:bCs/>
          <w:u w:val="single"/>
        </w:rPr>
      </w:pPr>
      <w:r w:rsidRPr="00A63B88">
        <w:rPr>
          <w:rFonts w:hint="cs"/>
          <w:b/>
          <w:bCs/>
          <w:u w:val="single"/>
          <w:rtl/>
        </w:rPr>
        <w:t xml:space="preserve">משקלות אמות המידה היחסיים: איכות: 70%, עלות </w:t>
      </w:r>
      <w:r w:rsidRPr="00A63B88">
        <w:rPr>
          <w:b/>
          <w:bCs/>
          <w:u w:val="single"/>
          <w:rtl/>
        </w:rPr>
        <w:t>–</w:t>
      </w:r>
      <w:r w:rsidRPr="00A63B88">
        <w:rPr>
          <w:rFonts w:hint="cs"/>
          <w:b/>
          <w:bCs/>
          <w:u w:val="single"/>
          <w:rtl/>
        </w:rPr>
        <w:t xml:space="preserve"> 30%</w:t>
      </w:r>
    </w:p>
    <w:p w14:paraId="7F2E255B" w14:textId="77777777" w:rsidR="00AA6011" w:rsidRPr="00A63B88" w:rsidRDefault="00AA6011" w:rsidP="003514C1">
      <w:pPr>
        <w:pStyle w:val="40"/>
        <w:numPr>
          <w:ilvl w:val="0"/>
          <w:numId w:val="0"/>
        </w:numPr>
        <w:spacing w:before="0"/>
        <w:ind w:left="2808" w:hanging="648"/>
        <w:rPr>
          <w:rFonts w:ascii="David" w:hAnsi="David" w:cs="David"/>
          <w:b/>
          <w:bCs/>
          <w:u w:val="single"/>
          <w:rtl/>
        </w:rPr>
      </w:pPr>
    </w:p>
    <w:tbl>
      <w:tblPr>
        <w:tblStyle w:val="af4"/>
        <w:bidiVisual/>
        <w:tblW w:w="6800" w:type="dxa"/>
        <w:tblInd w:w="2267" w:type="dxa"/>
        <w:tblLook w:val="04A0" w:firstRow="1" w:lastRow="0" w:firstColumn="1" w:lastColumn="0" w:noHBand="0" w:noVBand="1"/>
      </w:tblPr>
      <w:tblGrid>
        <w:gridCol w:w="424"/>
        <w:gridCol w:w="1562"/>
        <w:gridCol w:w="3544"/>
        <w:gridCol w:w="1270"/>
      </w:tblGrid>
      <w:tr w:rsidR="00AA6011" w:rsidRPr="00A63B88" w14:paraId="3EFBC4ED" w14:textId="77777777" w:rsidTr="006D0F0D">
        <w:trPr>
          <w:trHeight w:val="443"/>
        </w:trPr>
        <w:tc>
          <w:tcPr>
            <w:tcW w:w="424" w:type="dxa"/>
            <w:shd w:val="clear" w:color="auto" w:fill="F2F2F2" w:themeFill="background1" w:themeFillShade="F2"/>
          </w:tcPr>
          <w:p w14:paraId="285C007B"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w:t>
            </w:r>
          </w:p>
        </w:tc>
        <w:tc>
          <w:tcPr>
            <w:tcW w:w="1562" w:type="dxa"/>
            <w:shd w:val="clear" w:color="auto" w:fill="F2F2F2" w:themeFill="background1" w:themeFillShade="F2"/>
          </w:tcPr>
          <w:p w14:paraId="6C8B423A"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 xml:space="preserve">מרכיב </w:t>
            </w:r>
          </w:p>
        </w:tc>
        <w:tc>
          <w:tcPr>
            <w:tcW w:w="3544" w:type="dxa"/>
            <w:shd w:val="clear" w:color="auto" w:fill="F2F2F2" w:themeFill="background1" w:themeFillShade="F2"/>
          </w:tcPr>
          <w:p w14:paraId="35789937"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מרכיב משני</w:t>
            </w:r>
          </w:p>
        </w:tc>
        <w:tc>
          <w:tcPr>
            <w:tcW w:w="1270" w:type="dxa"/>
            <w:shd w:val="clear" w:color="auto" w:fill="F2F2F2" w:themeFill="background1" w:themeFillShade="F2"/>
          </w:tcPr>
          <w:p w14:paraId="6E9AAD6B"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ניקוד מירבי</w:t>
            </w:r>
          </w:p>
        </w:tc>
      </w:tr>
      <w:tr w:rsidR="00AA6011" w:rsidRPr="00A63B88" w14:paraId="2C5A38BB" w14:textId="77777777" w:rsidTr="006D0F0D">
        <w:trPr>
          <w:trHeight w:val="56"/>
        </w:trPr>
        <w:tc>
          <w:tcPr>
            <w:tcW w:w="424" w:type="dxa"/>
          </w:tcPr>
          <w:p w14:paraId="5BBE970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1</w:t>
            </w:r>
          </w:p>
        </w:tc>
        <w:tc>
          <w:tcPr>
            <w:tcW w:w="1562" w:type="dxa"/>
            <w:vMerge w:val="restart"/>
            <w:shd w:val="clear" w:color="auto" w:fill="F2F2F2" w:themeFill="background1" w:themeFillShade="F2"/>
          </w:tcPr>
          <w:p w14:paraId="39B4ED11"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איכות המציע</w:t>
            </w:r>
          </w:p>
        </w:tc>
        <w:tc>
          <w:tcPr>
            <w:tcW w:w="3544" w:type="dxa"/>
          </w:tcPr>
          <w:p w14:paraId="6CF772E0"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 xml:space="preserve">חוות </w:t>
            </w:r>
            <w:r w:rsidR="00F42E71" w:rsidRPr="00A63B88">
              <w:rPr>
                <w:rFonts w:ascii="David" w:hAnsi="David"/>
                <w:sz w:val="22"/>
                <w:szCs w:val="22"/>
                <w:rtl/>
              </w:rPr>
              <w:t>ד</w:t>
            </w:r>
            <w:r w:rsidRPr="00A63B88">
              <w:rPr>
                <w:rFonts w:ascii="David" w:hAnsi="David"/>
                <w:sz w:val="22"/>
                <w:szCs w:val="22"/>
                <w:rtl/>
              </w:rPr>
              <w:t>עת מלקוחות המציע</w:t>
            </w:r>
          </w:p>
        </w:tc>
        <w:tc>
          <w:tcPr>
            <w:tcW w:w="1270" w:type="dxa"/>
          </w:tcPr>
          <w:p w14:paraId="6BFEE313"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15</w:t>
            </w:r>
          </w:p>
        </w:tc>
      </w:tr>
      <w:tr w:rsidR="00AA6011" w:rsidRPr="00A63B88" w14:paraId="57253E8F" w14:textId="77777777" w:rsidTr="006D0F0D">
        <w:trPr>
          <w:trHeight w:val="56"/>
        </w:trPr>
        <w:tc>
          <w:tcPr>
            <w:tcW w:w="424" w:type="dxa"/>
          </w:tcPr>
          <w:p w14:paraId="1C3F15E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2</w:t>
            </w:r>
          </w:p>
        </w:tc>
        <w:tc>
          <w:tcPr>
            <w:tcW w:w="1562" w:type="dxa"/>
            <w:vMerge/>
            <w:shd w:val="clear" w:color="auto" w:fill="F2F2F2" w:themeFill="background1" w:themeFillShade="F2"/>
          </w:tcPr>
          <w:p w14:paraId="3B38330F" w14:textId="77777777" w:rsidR="00AA6011" w:rsidRPr="00A63B88" w:rsidRDefault="00AA6011" w:rsidP="000F400B">
            <w:pPr>
              <w:pStyle w:val="Normal20"/>
              <w:spacing w:before="0" w:line="276" w:lineRule="auto"/>
              <w:ind w:left="0"/>
              <w:rPr>
                <w:rFonts w:ascii="David" w:hAnsi="David"/>
                <w:b/>
                <w:bCs/>
                <w:sz w:val="22"/>
                <w:szCs w:val="22"/>
                <w:rtl/>
              </w:rPr>
            </w:pPr>
          </w:p>
        </w:tc>
        <w:tc>
          <w:tcPr>
            <w:tcW w:w="3544" w:type="dxa"/>
          </w:tcPr>
          <w:p w14:paraId="760B8EC1"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הצגת פרויקטים</w:t>
            </w:r>
          </w:p>
        </w:tc>
        <w:tc>
          <w:tcPr>
            <w:tcW w:w="1270" w:type="dxa"/>
          </w:tcPr>
          <w:p w14:paraId="347066D1"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30</w:t>
            </w:r>
          </w:p>
        </w:tc>
      </w:tr>
      <w:tr w:rsidR="00AA6011" w:rsidRPr="00A63B88" w14:paraId="02071979" w14:textId="77777777" w:rsidTr="006D0F0D">
        <w:trPr>
          <w:trHeight w:val="56"/>
        </w:trPr>
        <w:tc>
          <w:tcPr>
            <w:tcW w:w="424" w:type="dxa"/>
            <w:tcBorders>
              <w:bottom w:val="single" w:sz="4" w:space="0" w:color="auto"/>
            </w:tcBorders>
          </w:tcPr>
          <w:p w14:paraId="4ADDDD99"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3</w:t>
            </w:r>
          </w:p>
        </w:tc>
        <w:tc>
          <w:tcPr>
            <w:tcW w:w="1562" w:type="dxa"/>
            <w:vMerge/>
            <w:tcBorders>
              <w:bottom w:val="single" w:sz="4" w:space="0" w:color="auto"/>
            </w:tcBorders>
            <w:shd w:val="clear" w:color="auto" w:fill="F2F2F2" w:themeFill="background1" w:themeFillShade="F2"/>
          </w:tcPr>
          <w:p w14:paraId="3C8B14C4" w14:textId="77777777" w:rsidR="00AA6011" w:rsidRPr="00A63B88" w:rsidRDefault="00AA6011" w:rsidP="000F400B">
            <w:pPr>
              <w:pStyle w:val="Normal20"/>
              <w:spacing w:before="0" w:line="276" w:lineRule="auto"/>
              <w:ind w:left="0"/>
              <w:rPr>
                <w:rFonts w:ascii="David" w:hAnsi="David"/>
                <w:b/>
                <w:bCs/>
                <w:sz w:val="22"/>
                <w:szCs w:val="22"/>
                <w:rtl/>
              </w:rPr>
            </w:pPr>
          </w:p>
        </w:tc>
        <w:tc>
          <w:tcPr>
            <w:tcW w:w="3544" w:type="dxa"/>
            <w:tcBorders>
              <w:bottom w:val="single" w:sz="4" w:space="0" w:color="auto"/>
            </w:tcBorders>
          </w:tcPr>
          <w:p w14:paraId="3EA8896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יכולות גיוס והשמה</w:t>
            </w:r>
          </w:p>
        </w:tc>
        <w:tc>
          <w:tcPr>
            <w:tcW w:w="1270" w:type="dxa"/>
          </w:tcPr>
          <w:p w14:paraId="62AC2B54"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25</w:t>
            </w:r>
          </w:p>
        </w:tc>
      </w:tr>
      <w:tr w:rsidR="00AA6011" w:rsidRPr="00A63B88" w14:paraId="6464450D" w14:textId="77777777" w:rsidTr="006D0F0D">
        <w:trPr>
          <w:trHeight w:val="56"/>
        </w:trPr>
        <w:tc>
          <w:tcPr>
            <w:tcW w:w="424" w:type="dxa"/>
            <w:tcBorders>
              <w:bottom w:val="single" w:sz="4" w:space="0" w:color="auto"/>
            </w:tcBorders>
          </w:tcPr>
          <w:p w14:paraId="6568F645"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4</w:t>
            </w:r>
          </w:p>
        </w:tc>
        <w:tc>
          <w:tcPr>
            <w:tcW w:w="1562" w:type="dxa"/>
            <w:tcBorders>
              <w:bottom w:val="single" w:sz="4" w:space="0" w:color="auto"/>
            </w:tcBorders>
            <w:shd w:val="clear" w:color="auto" w:fill="F2F2F2" w:themeFill="background1" w:themeFillShade="F2"/>
          </w:tcPr>
          <w:p w14:paraId="06BCA192"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ר</w:t>
            </w:r>
            <w:r w:rsidR="00F42E71" w:rsidRPr="00A63B88">
              <w:rPr>
                <w:rFonts w:ascii="David" w:hAnsi="David"/>
                <w:b/>
                <w:bCs/>
                <w:sz w:val="22"/>
                <w:szCs w:val="22"/>
                <w:rtl/>
              </w:rPr>
              <w:t>י</w:t>
            </w:r>
            <w:r w:rsidRPr="00A63B88">
              <w:rPr>
                <w:rFonts w:ascii="David" w:hAnsi="David"/>
                <w:b/>
                <w:bCs/>
                <w:sz w:val="22"/>
                <w:szCs w:val="22"/>
                <w:rtl/>
              </w:rPr>
              <w:t>איון</w:t>
            </w:r>
          </w:p>
        </w:tc>
        <w:tc>
          <w:tcPr>
            <w:tcW w:w="3544" w:type="dxa"/>
            <w:tcBorders>
              <w:bottom w:val="single" w:sz="4" w:space="0" w:color="auto"/>
            </w:tcBorders>
          </w:tcPr>
          <w:p w14:paraId="0D8F02C2"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ריאיון צוותי ל</w:t>
            </w:r>
            <w:r w:rsidR="006D0F0D" w:rsidRPr="00A63B88">
              <w:rPr>
                <w:rFonts w:ascii="David" w:hAnsi="David"/>
                <w:sz w:val="22"/>
                <w:szCs w:val="22"/>
                <w:rtl/>
              </w:rPr>
              <w:t>נציג ה</w:t>
            </w:r>
            <w:r w:rsidRPr="00A63B88">
              <w:rPr>
                <w:rFonts w:ascii="David" w:hAnsi="David"/>
                <w:sz w:val="22"/>
                <w:szCs w:val="22"/>
                <w:rtl/>
              </w:rPr>
              <w:t>מציע</w:t>
            </w:r>
            <w:r w:rsidR="008C4E50" w:rsidRPr="00A63B88">
              <w:rPr>
                <w:rFonts w:ascii="David" w:hAnsi="David"/>
                <w:sz w:val="22"/>
                <w:szCs w:val="22"/>
              </w:rPr>
              <w:t xml:space="preserve"> </w:t>
            </w:r>
            <w:r w:rsidR="008C4E50" w:rsidRPr="00A63B88">
              <w:rPr>
                <w:rFonts w:ascii="David" w:hAnsi="David"/>
                <w:sz w:val="22"/>
                <w:szCs w:val="22"/>
                <w:rtl/>
              </w:rPr>
              <w:t>(מנכ"ל המציע או מי מטעמו)</w:t>
            </w:r>
            <w:r w:rsidR="006D0F0D" w:rsidRPr="00A63B88">
              <w:rPr>
                <w:rFonts w:ascii="David" w:hAnsi="David"/>
                <w:sz w:val="22"/>
                <w:szCs w:val="22"/>
                <w:rtl/>
              </w:rPr>
              <w:t xml:space="preserve"> </w:t>
            </w:r>
            <w:r w:rsidRPr="00A63B88">
              <w:rPr>
                <w:rFonts w:ascii="David" w:hAnsi="David"/>
                <w:sz w:val="22"/>
                <w:szCs w:val="22"/>
                <w:rtl/>
              </w:rPr>
              <w:t>ולמנהל הפרויקט המוצע</w:t>
            </w:r>
          </w:p>
        </w:tc>
        <w:tc>
          <w:tcPr>
            <w:tcW w:w="1270" w:type="dxa"/>
          </w:tcPr>
          <w:p w14:paraId="4269801A" w14:textId="77777777" w:rsidR="00AA6011" w:rsidRPr="00A63B88" w:rsidRDefault="00F42E71" w:rsidP="000F400B">
            <w:pPr>
              <w:pStyle w:val="Normal20"/>
              <w:spacing w:before="0" w:line="276" w:lineRule="auto"/>
              <w:ind w:left="0"/>
              <w:rPr>
                <w:rFonts w:ascii="David" w:hAnsi="David"/>
                <w:sz w:val="22"/>
                <w:szCs w:val="22"/>
                <w:rtl/>
              </w:rPr>
            </w:pPr>
            <w:r w:rsidRPr="00A63B88">
              <w:rPr>
                <w:rFonts w:ascii="David" w:hAnsi="David"/>
                <w:sz w:val="22"/>
                <w:szCs w:val="22"/>
                <w:rtl/>
              </w:rPr>
              <w:t>30</w:t>
            </w:r>
          </w:p>
        </w:tc>
      </w:tr>
      <w:tr w:rsidR="006D0F0D" w:rsidRPr="00A63B88" w14:paraId="1C93FB09" w14:textId="77777777" w:rsidTr="006D0F0D">
        <w:trPr>
          <w:trHeight w:val="56"/>
        </w:trPr>
        <w:tc>
          <w:tcPr>
            <w:tcW w:w="424" w:type="dxa"/>
            <w:tcBorders>
              <w:top w:val="single" w:sz="4" w:space="0" w:color="auto"/>
              <w:left w:val="nil"/>
              <w:bottom w:val="nil"/>
              <w:right w:val="nil"/>
            </w:tcBorders>
            <w:shd w:val="clear" w:color="auto" w:fill="auto"/>
          </w:tcPr>
          <w:p w14:paraId="75B9FB3B" w14:textId="77777777" w:rsidR="006D0F0D" w:rsidRPr="00A63B88" w:rsidRDefault="006D0F0D" w:rsidP="000F400B">
            <w:pPr>
              <w:pStyle w:val="Normal20"/>
              <w:spacing w:before="0" w:line="276" w:lineRule="auto"/>
              <w:ind w:left="0"/>
              <w:rPr>
                <w:rFonts w:ascii="David" w:hAnsi="David"/>
                <w:szCs w:val="22"/>
                <w:rtl/>
              </w:rPr>
            </w:pPr>
          </w:p>
        </w:tc>
        <w:tc>
          <w:tcPr>
            <w:tcW w:w="1562" w:type="dxa"/>
            <w:tcBorders>
              <w:top w:val="single" w:sz="4" w:space="0" w:color="auto"/>
              <w:left w:val="nil"/>
              <w:bottom w:val="nil"/>
              <w:right w:val="single" w:sz="4" w:space="0" w:color="auto"/>
            </w:tcBorders>
            <w:shd w:val="clear" w:color="auto" w:fill="auto"/>
          </w:tcPr>
          <w:p w14:paraId="7AE7FBC5" w14:textId="77777777" w:rsidR="006D0F0D" w:rsidRPr="00A63B88" w:rsidRDefault="006D0F0D" w:rsidP="000F400B">
            <w:pPr>
              <w:pStyle w:val="Normal20"/>
              <w:spacing w:before="0" w:line="276" w:lineRule="auto"/>
              <w:ind w:left="0"/>
              <w:rPr>
                <w:rFonts w:ascii="David" w:hAnsi="David"/>
                <w:b/>
                <w:bCs/>
                <w:szCs w:val="22"/>
                <w:rtl/>
              </w:rPr>
            </w:pPr>
          </w:p>
        </w:tc>
        <w:tc>
          <w:tcPr>
            <w:tcW w:w="3544" w:type="dxa"/>
            <w:tcBorders>
              <w:top w:val="single" w:sz="4" w:space="0" w:color="auto"/>
              <w:left w:val="single" w:sz="4" w:space="0" w:color="auto"/>
            </w:tcBorders>
            <w:shd w:val="clear" w:color="auto" w:fill="F2F2F2" w:themeFill="background1" w:themeFillShade="F2"/>
          </w:tcPr>
          <w:p w14:paraId="30B29FCA" w14:textId="77777777" w:rsidR="006D0F0D" w:rsidRPr="00A63B88" w:rsidRDefault="006D0F0D" w:rsidP="000F400B">
            <w:pPr>
              <w:pStyle w:val="Normal20"/>
              <w:spacing w:before="0" w:line="276" w:lineRule="auto"/>
              <w:ind w:left="0"/>
              <w:jc w:val="right"/>
              <w:rPr>
                <w:rFonts w:ascii="David" w:hAnsi="David"/>
                <w:b/>
                <w:bCs/>
                <w:szCs w:val="22"/>
                <w:rtl/>
              </w:rPr>
            </w:pPr>
            <w:r w:rsidRPr="00A63B88">
              <w:rPr>
                <w:rFonts w:ascii="David" w:hAnsi="David"/>
                <w:b/>
                <w:bCs/>
                <w:szCs w:val="22"/>
                <w:rtl/>
              </w:rPr>
              <w:t>סה"כ:</w:t>
            </w:r>
          </w:p>
        </w:tc>
        <w:tc>
          <w:tcPr>
            <w:tcW w:w="1270" w:type="dxa"/>
            <w:shd w:val="clear" w:color="auto" w:fill="F2F2F2" w:themeFill="background1" w:themeFillShade="F2"/>
          </w:tcPr>
          <w:p w14:paraId="4FA8DF86" w14:textId="77777777" w:rsidR="006D0F0D" w:rsidRPr="00A63B88" w:rsidRDefault="006D0F0D" w:rsidP="000F400B">
            <w:pPr>
              <w:pStyle w:val="Normal20"/>
              <w:spacing w:before="0" w:line="276" w:lineRule="auto"/>
              <w:ind w:left="0"/>
              <w:rPr>
                <w:rFonts w:ascii="David" w:hAnsi="David"/>
                <w:b/>
                <w:bCs/>
                <w:szCs w:val="22"/>
                <w:rtl/>
              </w:rPr>
            </w:pPr>
            <w:r w:rsidRPr="00A63B88">
              <w:rPr>
                <w:rFonts w:ascii="David" w:hAnsi="David"/>
                <w:b/>
                <w:bCs/>
                <w:szCs w:val="22"/>
                <w:rtl/>
              </w:rPr>
              <w:fldChar w:fldCharType="begin"/>
            </w:r>
            <w:r w:rsidRPr="00A63B88">
              <w:rPr>
                <w:rFonts w:ascii="David" w:hAnsi="David"/>
                <w:b/>
                <w:bCs/>
                <w:szCs w:val="22"/>
                <w:rtl/>
              </w:rPr>
              <w:instrText xml:space="preserve"> =</w:instrText>
            </w:r>
            <w:r w:rsidRPr="00A63B88">
              <w:rPr>
                <w:rFonts w:ascii="David" w:hAnsi="David"/>
                <w:b/>
                <w:bCs/>
                <w:szCs w:val="22"/>
              </w:rPr>
              <w:instrText>SUM(ABOVE)</w:instrText>
            </w:r>
            <w:r w:rsidRPr="00A63B88">
              <w:rPr>
                <w:rFonts w:ascii="David" w:hAnsi="David"/>
                <w:b/>
                <w:bCs/>
                <w:szCs w:val="22"/>
                <w:rtl/>
              </w:rPr>
              <w:instrText xml:space="preserve"> </w:instrText>
            </w:r>
            <w:r w:rsidRPr="00A63B88">
              <w:rPr>
                <w:rFonts w:ascii="David" w:hAnsi="David"/>
                <w:b/>
                <w:bCs/>
                <w:szCs w:val="22"/>
                <w:rtl/>
              </w:rPr>
              <w:fldChar w:fldCharType="separate"/>
            </w:r>
            <w:r w:rsidRPr="00A63B88">
              <w:rPr>
                <w:rFonts w:ascii="David" w:hAnsi="David"/>
                <w:b/>
                <w:bCs/>
                <w:noProof/>
                <w:szCs w:val="22"/>
                <w:rtl/>
              </w:rPr>
              <w:t>100</w:t>
            </w:r>
            <w:r w:rsidRPr="00A63B88">
              <w:rPr>
                <w:rFonts w:ascii="David" w:hAnsi="David"/>
                <w:b/>
                <w:bCs/>
                <w:szCs w:val="22"/>
                <w:rtl/>
              </w:rPr>
              <w:fldChar w:fldCharType="end"/>
            </w:r>
            <w:r w:rsidRPr="00A63B88">
              <w:rPr>
                <w:rFonts w:ascii="David" w:hAnsi="David"/>
                <w:b/>
                <w:bCs/>
                <w:szCs w:val="22"/>
                <w:rtl/>
              </w:rPr>
              <w:t xml:space="preserve"> נקודות</w:t>
            </w:r>
          </w:p>
        </w:tc>
      </w:tr>
      <w:tr w:rsidR="008874A7" w:rsidRPr="00A63B88" w14:paraId="693BA4F2" w14:textId="77777777" w:rsidTr="006D0F0D">
        <w:trPr>
          <w:trHeight w:val="56"/>
        </w:trPr>
        <w:tc>
          <w:tcPr>
            <w:tcW w:w="6800" w:type="dxa"/>
            <w:gridSpan w:val="4"/>
            <w:shd w:val="clear" w:color="auto" w:fill="F2F2F2" w:themeFill="background1" w:themeFillShade="F2"/>
          </w:tcPr>
          <w:p w14:paraId="74125C90" w14:textId="77777777" w:rsidR="00996777" w:rsidRPr="00A63B88" w:rsidRDefault="008874A7" w:rsidP="000F400B">
            <w:pPr>
              <w:pStyle w:val="Normal20"/>
              <w:spacing w:before="0" w:line="276" w:lineRule="auto"/>
              <w:ind w:left="0"/>
              <w:rPr>
                <w:rFonts w:ascii="David" w:hAnsi="David"/>
                <w:b/>
                <w:bCs/>
                <w:szCs w:val="22"/>
                <w:rtl/>
              </w:rPr>
            </w:pPr>
            <w:r w:rsidRPr="00A63B88">
              <w:rPr>
                <w:rFonts w:ascii="David" w:hAnsi="David"/>
                <w:b/>
                <w:bCs/>
                <w:szCs w:val="22"/>
                <w:rtl/>
              </w:rPr>
              <w:t xml:space="preserve">רק הצעות אשר תזכינה לניקוד מינימאלי של </w:t>
            </w:r>
            <w:r w:rsidR="004B331D" w:rsidRPr="00A63B88">
              <w:rPr>
                <w:rFonts w:ascii="David" w:hAnsi="David"/>
                <w:b/>
                <w:bCs/>
                <w:szCs w:val="22"/>
                <w:u w:val="single"/>
                <w:rtl/>
              </w:rPr>
              <w:t>70</w:t>
            </w:r>
            <w:r w:rsidR="004B331D" w:rsidRPr="00A63B88">
              <w:rPr>
                <w:rFonts w:ascii="David" w:hAnsi="David"/>
                <w:b/>
                <w:bCs/>
                <w:szCs w:val="22"/>
                <w:rtl/>
              </w:rPr>
              <w:t xml:space="preserve"> </w:t>
            </w:r>
            <w:r w:rsidRPr="00A63B88">
              <w:rPr>
                <w:rFonts w:ascii="David" w:hAnsi="David"/>
                <w:b/>
                <w:bCs/>
                <w:szCs w:val="22"/>
                <w:rtl/>
              </w:rPr>
              <w:t xml:space="preserve">נקודות </w:t>
            </w:r>
            <w:r w:rsidR="002771E7" w:rsidRPr="00A63B88">
              <w:rPr>
                <w:rFonts w:ascii="David" w:hAnsi="David"/>
                <w:b/>
                <w:bCs/>
                <w:szCs w:val="22"/>
                <w:rtl/>
              </w:rPr>
              <w:t xml:space="preserve">(70%) </w:t>
            </w:r>
            <w:r w:rsidR="004B331D" w:rsidRPr="00A63B88">
              <w:rPr>
                <w:rFonts w:ascii="David" w:hAnsi="David"/>
                <w:b/>
                <w:bCs/>
                <w:szCs w:val="22"/>
                <w:rtl/>
              </w:rPr>
              <w:t>מתוך 100</w:t>
            </w:r>
            <w:r w:rsidR="006D0F0D" w:rsidRPr="00A63B88">
              <w:rPr>
                <w:rFonts w:ascii="David" w:hAnsi="David"/>
                <w:b/>
                <w:bCs/>
                <w:szCs w:val="22"/>
                <w:rtl/>
              </w:rPr>
              <w:t xml:space="preserve"> </w:t>
            </w:r>
            <w:r w:rsidRPr="00A63B88">
              <w:rPr>
                <w:rFonts w:ascii="David" w:hAnsi="David"/>
                <w:b/>
                <w:bCs/>
                <w:szCs w:val="22"/>
                <w:rtl/>
              </w:rPr>
              <w:t xml:space="preserve">תעבורנה לשלב בדיקה וניקוד של עלות ההצעה. </w:t>
            </w:r>
          </w:p>
          <w:p w14:paraId="7F75E769" w14:textId="77777777" w:rsidR="008874A7" w:rsidRPr="00A63B88" w:rsidRDefault="00996777" w:rsidP="00996777">
            <w:pPr>
              <w:pStyle w:val="Normal20"/>
              <w:spacing w:before="0" w:line="240" w:lineRule="auto"/>
              <w:ind w:left="0"/>
              <w:rPr>
                <w:rFonts w:ascii="David" w:hAnsi="David"/>
                <w:szCs w:val="22"/>
                <w:rtl/>
              </w:rPr>
            </w:pPr>
            <w:r w:rsidRPr="00A63B88">
              <w:rPr>
                <w:rStyle w:val="ui-provider"/>
                <w:sz w:val="22"/>
                <w:szCs w:val="22"/>
                <w:rtl/>
              </w:rPr>
              <w:t>על אף האמור, במקרה שנותרו פחות משלוש הצעות העוברות את ניקוד האיכות של 7</w:t>
            </w:r>
            <w:r w:rsidRPr="00A63B88">
              <w:rPr>
                <w:rStyle w:val="ui-provider"/>
                <w:rFonts w:hint="cs"/>
                <w:sz w:val="22"/>
                <w:szCs w:val="22"/>
                <w:rtl/>
              </w:rPr>
              <w:t>0</w:t>
            </w:r>
            <w:r w:rsidRPr="00A63B88">
              <w:rPr>
                <w:rStyle w:val="ui-provider"/>
                <w:sz w:val="22"/>
                <w:szCs w:val="22"/>
                <w:rtl/>
              </w:rPr>
              <w:t xml:space="preserve">%, רשאי </w:t>
            </w:r>
            <w:r w:rsidRPr="00A63B88">
              <w:rPr>
                <w:rStyle w:val="ui-provider"/>
                <w:rFonts w:hint="cs"/>
                <w:sz w:val="22"/>
                <w:szCs w:val="22"/>
                <w:rtl/>
              </w:rPr>
              <w:t>ה</w:t>
            </w:r>
            <w:r w:rsidRPr="00A63B88">
              <w:rPr>
                <w:rStyle w:val="ui-provider"/>
                <w:rFonts w:hint="cs"/>
                <w:rtl/>
              </w:rPr>
              <w:t>משרד</w:t>
            </w:r>
            <w:r w:rsidRPr="00A63B88">
              <w:rPr>
                <w:rStyle w:val="ui-provider"/>
                <w:sz w:val="22"/>
                <w:szCs w:val="22"/>
                <w:rtl/>
              </w:rPr>
              <w:t xml:space="preserve"> לפי שיקול דעתו לבחון הצעות שציון האיכות שלהן נמוך מ-</w:t>
            </w:r>
            <w:r w:rsidRPr="00A63B88">
              <w:rPr>
                <w:rStyle w:val="ui-provider"/>
                <w:rFonts w:hint="cs"/>
                <w:sz w:val="22"/>
                <w:szCs w:val="22"/>
                <w:rtl/>
              </w:rPr>
              <w:t>7</w:t>
            </w:r>
            <w:r w:rsidRPr="00A63B88">
              <w:rPr>
                <w:rStyle w:val="ui-provider"/>
                <w:rFonts w:hint="cs"/>
                <w:rtl/>
              </w:rPr>
              <w:t>0</w:t>
            </w:r>
            <w:r w:rsidRPr="00A63B88">
              <w:rPr>
                <w:rStyle w:val="ui-provider"/>
                <w:sz w:val="22"/>
                <w:szCs w:val="22"/>
                <w:rtl/>
              </w:rPr>
              <w:t>% אך לא נמוך מ-6</w:t>
            </w:r>
            <w:r w:rsidRPr="00A63B88">
              <w:rPr>
                <w:rStyle w:val="ui-provider"/>
                <w:rFonts w:hint="cs"/>
                <w:sz w:val="22"/>
                <w:szCs w:val="22"/>
                <w:rtl/>
              </w:rPr>
              <w:t>0</w:t>
            </w:r>
            <w:r w:rsidRPr="00A63B88">
              <w:rPr>
                <w:rStyle w:val="ui-provider"/>
                <w:sz w:val="22"/>
                <w:szCs w:val="22"/>
                <w:rtl/>
              </w:rPr>
              <w:t>%</w:t>
            </w:r>
            <w:r w:rsidRPr="00A63B88">
              <w:rPr>
                <w:rStyle w:val="ui-provider"/>
                <w:sz w:val="22"/>
                <w:szCs w:val="22"/>
              </w:rPr>
              <w:t>.</w:t>
            </w:r>
          </w:p>
        </w:tc>
      </w:tr>
      <w:tr w:rsidR="00AA6011" w:rsidRPr="00A63B88" w14:paraId="69D1B8C3" w14:textId="77777777" w:rsidTr="006D0F0D">
        <w:trPr>
          <w:trHeight w:val="56"/>
        </w:trPr>
        <w:tc>
          <w:tcPr>
            <w:tcW w:w="424" w:type="dxa"/>
          </w:tcPr>
          <w:p w14:paraId="3033D73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5</w:t>
            </w:r>
          </w:p>
        </w:tc>
        <w:tc>
          <w:tcPr>
            <w:tcW w:w="1562" w:type="dxa"/>
            <w:shd w:val="clear" w:color="auto" w:fill="F2F2F2" w:themeFill="background1" w:themeFillShade="F2"/>
          </w:tcPr>
          <w:p w14:paraId="4FD44A1F"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עלות</w:t>
            </w:r>
          </w:p>
        </w:tc>
        <w:tc>
          <w:tcPr>
            <w:tcW w:w="3544" w:type="dxa"/>
          </w:tcPr>
          <w:p w14:paraId="1E2C6BBE"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 xml:space="preserve">בדיקה וניקוד של </w:t>
            </w:r>
            <w:r w:rsidR="001C2FFE" w:rsidRPr="00A63B88">
              <w:rPr>
                <w:rFonts w:ascii="David" w:hAnsi="David" w:hint="cs"/>
                <w:sz w:val="22"/>
                <w:szCs w:val="22"/>
                <w:rtl/>
              </w:rPr>
              <w:t>עלות ההצעה הכוללת</w:t>
            </w:r>
          </w:p>
        </w:tc>
        <w:tc>
          <w:tcPr>
            <w:tcW w:w="1270" w:type="dxa"/>
          </w:tcPr>
          <w:p w14:paraId="292E21C1"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100</w:t>
            </w:r>
          </w:p>
        </w:tc>
      </w:tr>
    </w:tbl>
    <w:p w14:paraId="2DA9EDE7" w14:textId="77777777" w:rsidR="00F42E71" w:rsidRPr="00A63B88" w:rsidRDefault="00F42E71" w:rsidP="00F42E71">
      <w:pPr>
        <w:pStyle w:val="40"/>
        <w:numPr>
          <w:ilvl w:val="0"/>
          <w:numId w:val="0"/>
        </w:numPr>
        <w:spacing w:before="0"/>
        <w:ind w:left="2086"/>
        <w:rPr>
          <w:rFonts w:ascii="David" w:hAnsi="David" w:cs="David"/>
          <w:b/>
          <w:bCs/>
          <w:u w:val="single"/>
          <w:rtl/>
        </w:rPr>
      </w:pPr>
      <w:bookmarkStart w:id="121" w:name="_Ref371681393"/>
    </w:p>
    <w:p w14:paraId="6B188152" w14:textId="77777777" w:rsidR="00EE11A9" w:rsidRPr="00A63B88" w:rsidRDefault="00EE11A9" w:rsidP="00641447">
      <w:pPr>
        <w:pStyle w:val="40"/>
        <w:spacing w:before="0" w:line="240" w:lineRule="auto"/>
        <w:ind w:left="2086" w:hanging="646"/>
        <w:rPr>
          <w:rFonts w:ascii="David" w:hAnsi="David" w:cs="David"/>
          <w:b/>
          <w:bCs/>
          <w:u w:val="single"/>
          <w:rtl/>
        </w:rPr>
      </w:pPr>
      <w:r w:rsidRPr="00A63B88">
        <w:rPr>
          <w:rFonts w:ascii="David" w:hAnsi="David" w:cs="David"/>
          <w:b/>
          <w:bCs/>
          <w:u w:val="single"/>
          <w:rtl/>
        </w:rPr>
        <w:t>חוות דעת אודות המציע</w:t>
      </w:r>
    </w:p>
    <w:p w14:paraId="26260ECB" w14:textId="77777777" w:rsidR="00AA6011" w:rsidRPr="00A63B88" w:rsidRDefault="00EE11A9" w:rsidP="00F42E71">
      <w:pPr>
        <w:pStyle w:val="Normal20"/>
        <w:spacing w:before="0"/>
        <w:ind w:left="2087"/>
        <w:rPr>
          <w:rFonts w:ascii="David" w:hAnsi="David"/>
          <w:szCs w:val="22"/>
          <w:rtl/>
        </w:rPr>
      </w:pPr>
      <w:r w:rsidRPr="00A63B88">
        <w:rPr>
          <w:rFonts w:ascii="David" w:hAnsi="David"/>
          <w:szCs w:val="22"/>
          <w:rtl/>
        </w:rPr>
        <w:t xml:space="preserve">ועדת המשנה מטעמה של ועדת המכרזים תתקשר </w:t>
      </w:r>
      <w:r w:rsidR="00F42E71" w:rsidRPr="00A63B88">
        <w:rPr>
          <w:rFonts w:ascii="David" w:hAnsi="David"/>
          <w:szCs w:val="22"/>
          <w:rtl/>
        </w:rPr>
        <w:t xml:space="preserve">ל- </w:t>
      </w:r>
      <w:r w:rsidR="00890942" w:rsidRPr="00A63B88">
        <w:rPr>
          <w:rFonts w:ascii="David" w:hAnsi="David"/>
          <w:szCs w:val="22"/>
          <w:rtl/>
        </w:rPr>
        <w:t xml:space="preserve">2 </w:t>
      </w:r>
      <w:r w:rsidRPr="00A63B88">
        <w:rPr>
          <w:rFonts w:ascii="David" w:hAnsi="David"/>
          <w:szCs w:val="22"/>
          <w:rtl/>
        </w:rPr>
        <w:t>מבי</w:t>
      </w:r>
      <w:r w:rsidR="00F42E71" w:rsidRPr="00A63B88">
        <w:rPr>
          <w:rFonts w:ascii="David" w:hAnsi="David"/>
          <w:szCs w:val="22"/>
          <w:rtl/>
        </w:rPr>
        <w:t>ן</w:t>
      </w:r>
      <w:r w:rsidRPr="00A63B88">
        <w:rPr>
          <w:rFonts w:ascii="David" w:hAnsi="David"/>
          <w:szCs w:val="22"/>
          <w:rtl/>
        </w:rPr>
        <w:t xml:space="preserve"> לקוחות המציע אשר צוינו בהצעתו לקבלת חוות דעת. ועדת המשנה רשאית להתקשר עם איש קשר במשרד הבריאות לקבלת אחת מחוות הדעת במידה והמציע סיפק שירותים למשרד במהלך </w:t>
      </w:r>
      <w:r w:rsidR="00AA6011" w:rsidRPr="00A63B88">
        <w:rPr>
          <w:rFonts w:ascii="David" w:hAnsi="David"/>
          <w:szCs w:val="22"/>
          <w:rtl/>
        </w:rPr>
        <w:t>5 השנים שקדמו ליום הגשת ההצעות למכרז. כל לקוח ינקד את חוות דעתו אודות המציע בהתאם למרכיבים הבאים</w:t>
      </w:r>
      <w:r w:rsidR="004B331D" w:rsidRPr="00A63B88">
        <w:rPr>
          <w:rFonts w:ascii="David" w:hAnsi="David"/>
          <w:szCs w:val="22"/>
          <w:rtl/>
        </w:rPr>
        <w:t>:</w:t>
      </w:r>
    </w:p>
    <w:p w14:paraId="1D1239B8" w14:textId="77777777" w:rsidR="000F400B" w:rsidRPr="00A63B88" w:rsidRDefault="000F400B" w:rsidP="00F42E71">
      <w:pPr>
        <w:pStyle w:val="Normal20"/>
        <w:spacing w:before="0"/>
        <w:ind w:left="2087"/>
        <w:rPr>
          <w:rFonts w:ascii="David" w:hAnsi="David"/>
          <w:szCs w:val="22"/>
          <w:rtl/>
        </w:rPr>
      </w:pPr>
    </w:p>
    <w:tbl>
      <w:tblPr>
        <w:tblStyle w:val="af4"/>
        <w:bidiVisual/>
        <w:tblW w:w="6660" w:type="dxa"/>
        <w:tblInd w:w="2202" w:type="dxa"/>
        <w:tblLook w:val="04A0" w:firstRow="1" w:lastRow="0" w:firstColumn="1" w:lastColumn="0" w:noHBand="0" w:noVBand="1"/>
      </w:tblPr>
      <w:tblGrid>
        <w:gridCol w:w="314"/>
        <w:gridCol w:w="4794"/>
        <w:gridCol w:w="1552"/>
      </w:tblGrid>
      <w:tr w:rsidR="00F42E71" w:rsidRPr="00A63B88" w14:paraId="58EE2B5F" w14:textId="77777777" w:rsidTr="000F400B">
        <w:trPr>
          <w:trHeight w:val="56"/>
        </w:trPr>
        <w:tc>
          <w:tcPr>
            <w:tcW w:w="284" w:type="dxa"/>
            <w:shd w:val="clear" w:color="auto" w:fill="F2F2F2" w:themeFill="background1" w:themeFillShade="F2"/>
          </w:tcPr>
          <w:p w14:paraId="5F3D159E" w14:textId="77777777" w:rsidR="00F42E71" w:rsidRPr="00A63B88" w:rsidRDefault="00F42E71"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w:t>
            </w:r>
          </w:p>
        </w:tc>
        <w:tc>
          <w:tcPr>
            <w:tcW w:w="4819" w:type="dxa"/>
            <w:shd w:val="clear" w:color="auto" w:fill="F2F2F2" w:themeFill="background1" w:themeFillShade="F2"/>
          </w:tcPr>
          <w:p w14:paraId="45733D11" w14:textId="77777777" w:rsidR="00F42E71" w:rsidRPr="00A63B88" w:rsidRDefault="00F42E71"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מרכיב חוות הדעת</w:t>
            </w:r>
          </w:p>
        </w:tc>
        <w:tc>
          <w:tcPr>
            <w:tcW w:w="1557" w:type="dxa"/>
            <w:shd w:val="clear" w:color="auto" w:fill="F2F2F2" w:themeFill="background1" w:themeFillShade="F2"/>
          </w:tcPr>
          <w:p w14:paraId="70FA99E0" w14:textId="77777777" w:rsidR="00F42E71" w:rsidRPr="00A63B88" w:rsidRDefault="00F42E71"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ניקוד מירבי</w:t>
            </w:r>
          </w:p>
        </w:tc>
      </w:tr>
      <w:tr w:rsidR="00F42E71" w:rsidRPr="00A63B88" w14:paraId="34498158" w14:textId="77777777" w:rsidTr="000F400B">
        <w:trPr>
          <w:trHeight w:val="56"/>
        </w:trPr>
        <w:tc>
          <w:tcPr>
            <w:tcW w:w="284" w:type="dxa"/>
          </w:tcPr>
          <w:p w14:paraId="4402C53C"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sz w:val="22"/>
                <w:szCs w:val="22"/>
                <w:rtl/>
              </w:rPr>
              <w:t>1</w:t>
            </w:r>
          </w:p>
        </w:tc>
        <w:tc>
          <w:tcPr>
            <w:tcW w:w="4819" w:type="dxa"/>
          </w:tcPr>
          <w:p w14:paraId="395573F3"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b/>
                <w:bCs/>
                <w:sz w:val="22"/>
                <w:szCs w:val="22"/>
                <w:u w:val="single"/>
                <w:rtl/>
              </w:rPr>
              <w:t>מקצועיות</w:t>
            </w:r>
            <w:r w:rsidRPr="00A63B88">
              <w:rPr>
                <w:rFonts w:ascii="David" w:hAnsi="David"/>
                <w:sz w:val="22"/>
                <w:szCs w:val="22"/>
                <w:rtl/>
              </w:rPr>
              <w:t>: שליטה בתחומי העיסוק והידע, פתרון בעיות</w:t>
            </w:r>
          </w:p>
        </w:tc>
        <w:tc>
          <w:tcPr>
            <w:tcW w:w="1557" w:type="dxa"/>
          </w:tcPr>
          <w:p w14:paraId="1E4E135C" w14:textId="77777777" w:rsidR="00F42E71" w:rsidRPr="00A63B88" w:rsidRDefault="004B331D" w:rsidP="00C2638E">
            <w:pPr>
              <w:pStyle w:val="Normal11"/>
              <w:spacing w:before="0" w:line="360" w:lineRule="auto"/>
              <w:ind w:left="0"/>
              <w:rPr>
                <w:rFonts w:ascii="David" w:hAnsi="David"/>
                <w:sz w:val="22"/>
                <w:szCs w:val="22"/>
                <w:rtl/>
              </w:rPr>
            </w:pPr>
            <w:r w:rsidRPr="00A63B88">
              <w:rPr>
                <w:rFonts w:ascii="David" w:hAnsi="David"/>
                <w:sz w:val="22"/>
                <w:szCs w:val="22"/>
                <w:rtl/>
              </w:rPr>
              <w:t>8</w:t>
            </w:r>
          </w:p>
        </w:tc>
      </w:tr>
      <w:tr w:rsidR="00F42E71" w:rsidRPr="00A63B88" w14:paraId="041B1E7E" w14:textId="77777777" w:rsidTr="000F400B">
        <w:trPr>
          <w:trHeight w:val="56"/>
        </w:trPr>
        <w:tc>
          <w:tcPr>
            <w:tcW w:w="284" w:type="dxa"/>
          </w:tcPr>
          <w:p w14:paraId="02F3ED68"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sz w:val="22"/>
                <w:szCs w:val="22"/>
                <w:rtl/>
              </w:rPr>
              <w:t>2</w:t>
            </w:r>
          </w:p>
        </w:tc>
        <w:tc>
          <w:tcPr>
            <w:tcW w:w="4819" w:type="dxa"/>
          </w:tcPr>
          <w:p w14:paraId="62E7597D"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b/>
                <w:bCs/>
                <w:sz w:val="22"/>
                <w:szCs w:val="22"/>
                <w:u w:val="single"/>
                <w:rtl/>
              </w:rPr>
              <w:t>שירות</w:t>
            </w:r>
            <w:r w:rsidRPr="00A63B88">
              <w:rPr>
                <w:rFonts w:ascii="David" w:hAnsi="David"/>
                <w:sz w:val="22"/>
                <w:szCs w:val="22"/>
                <w:rtl/>
              </w:rPr>
              <w:t>: עמידה בלוחות זמנים, שיתוף פעולה, גמישות, זמינות, אמינות</w:t>
            </w:r>
          </w:p>
        </w:tc>
        <w:tc>
          <w:tcPr>
            <w:tcW w:w="1557" w:type="dxa"/>
          </w:tcPr>
          <w:p w14:paraId="6060FEC8" w14:textId="77777777" w:rsidR="00F42E71" w:rsidRPr="00A63B88" w:rsidRDefault="004B331D" w:rsidP="00C2638E">
            <w:pPr>
              <w:pStyle w:val="Normal11"/>
              <w:spacing w:before="0" w:line="360" w:lineRule="auto"/>
              <w:ind w:left="0"/>
              <w:rPr>
                <w:rFonts w:ascii="David" w:hAnsi="David"/>
                <w:sz w:val="22"/>
                <w:szCs w:val="22"/>
                <w:rtl/>
              </w:rPr>
            </w:pPr>
            <w:r w:rsidRPr="00A63B88">
              <w:rPr>
                <w:rFonts w:ascii="David" w:hAnsi="David"/>
                <w:sz w:val="22"/>
                <w:szCs w:val="22"/>
                <w:rtl/>
              </w:rPr>
              <w:t>7</w:t>
            </w:r>
          </w:p>
        </w:tc>
      </w:tr>
      <w:tr w:rsidR="00F42E71" w:rsidRPr="00A63B88" w14:paraId="2AF1B4E7" w14:textId="77777777" w:rsidTr="000F400B">
        <w:trPr>
          <w:trHeight w:val="56"/>
        </w:trPr>
        <w:tc>
          <w:tcPr>
            <w:tcW w:w="284" w:type="dxa"/>
          </w:tcPr>
          <w:p w14:paraId="1F6D8777" w14:textId="77777777" w:rsidR="00F42E71" w:rsidRPr="00A63B88" w:rsidRDefault="00F42E71" w:rsidP="00C2638E">
            <w:pPr>
              <w:pStyle w:val="Normal11"/>
              <w:spacing w:before="0" w:line="360" w:lineRule="auto"/>
              <w:ind w:left="0"/>
              <w:rPr>
                <w:rFonts w:ascii="David" w:hAnsi="David"/>
                <w:sz w:val="22"/>
                <w:szCs w:val="22"/>
                <w:rtl/>
              </w:rPr>
            </w:pPr>
          </w:p>
        </w:tc>
        <w:tc>
          <w:tcPr>
            <w:tcW w:w="4819" w:type="dxa"/>
            <w:shd w:val="clear" w:color="auto" w:fill="F2F2F2" w:themeFill="background1" w:themeFillShade="F2"/>
          </w:tcPr>
          <w:p w14:paraId="47F2A2D7" w14:textId="77777777" w:rsidR="00F42E71" w:rsidRPr="00A63B88" w:rsidRDefault="00F42E71" w:rsidP="00C2638E">
            <w:pPr>
              <w:pStyle w:val="Normal11"/>
              <w:spacing w:before="0" w:line="360" w:lineRule="auto"/>
              <w:ind w:left="0"/>
              <w:jc w:val="right"/>
              <w:rPr>
                <w:rFonts w:ascii="David" w:hAnsi="David"/>
                <w:b/>
                <w:bCs/>
                <w:sz w:val="22"/>
                <w:szCs w:val="22"/>
                <w:rtl/>
              </w:rPr>
            </w:pPr>
            <w:r w:rsidRPr="00A63B88">
              <w:rPr>
                <w:rFonts w:ascii="David" w:hAnsi="David"/>
                <w:b/>
                <w:bCs/>
                <w:sz w:val="22"/>
                <w:szCs w:val="22"/>
                <w:rtl/>
              </w:rPr>
              <w:t>סה"כ:</w:t>
            </w:r>
          </w:p>
        </w:tc>
        <w:tc>
          <w:tcPr>
            <w:tcW w:w="1557" w:type="dxa"/>
            <w:shd w:val="clear" w:color="auto" w:fill="F2F2F2" w:themeFill="background1" w:themeFillShade="F2"/>
          </w:tcPr>
          <w:p w14:paraId="425DFE4D" w14:textId="77777777" w:rsidR="00F42E71" w:rsidRPr="00A63B88" w:rsidRDefault="004B331D"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 xml:space="preserve">15  </w:t>
            </w:r>
            <w:r w:rsidR="00F42E71" w:rsidRPr="00A63B88">
              <w:rPr>
                <w:rFonts w:ascii="David" w:hAnsi="David"/>
                <w:b/>
                <w:bCs/>
                <w:sz w:val="22"/>
                <w:szCs w:val="22"/>
                <w:rtl/>
              </w:rPr>
              <w:t>נקודות</w:t>
            </w:r>
          </w:p>
        </w:tc>
      </w:tr>
    </w:tbl>
    <w:p w14:paraId="15B5CF19" w14:textId="77777777" w:rsidR="00F42E71" w:rsidRPr="00A63B88" w:rsidRDefault="00F42E71" w:rsidP="000F400B">
      <w:pPr>
        <w:pStyle w:val="Normal20"/>
        <w:spacing w:before="0" w:line="240" w:lineRule="auto"/>
        <w:ind w:left="2087"/>
        <w:jc w:val="center"/>
        <w:rPr>
          <w:rFonts w:ascii="David" w:hAnsi="David"/>
          <w:b/>
          <w:bCs/>
          <w:szCs w:val="22"/>
          <w:rtl/>
        </w:rPr>
      </w:pPr>
      <w:r w:rsidRPr="00A63B88">
        <w:rPr>
          <w:rFonts w:ascii="David" w:hAnsi="David"/>
          <w:b/>
          <w:bCs/>
          <w:szCs w:val="22"/>
          <w:rtl/>
        </w:rPr>
        <w:t>הניקוד הסופי יהי</w:t>
      </w:r>
      <w:r w:rsidR="00327260" w:rsidRPr="00A63B88">
        <w:rPr>
          <w:rFonts w:ascii="David" w:hAnsi="David"/>
          <w:b/>
          <w:bCs/>
          <w:szCs w:val="22"/>
          <w:rtl/>
        </w:rPr>
        <w:t>ה</w:t>
      </w:r>
      <w:r w:rsidRPr="00A63B88">
        <w:rPr>
          <w:rFonts w:ascii="David" w:hAnsi="David"/>
          <w:b/>
          <w:bCs/>
          <w:szCs w:val="22"/>
          <w:rtl/>
        </w:rPr>
        <w:t xml:space="preserve"> על פי ממוצע הניקוד של כל לקוח לכל מרכיב.</w:t>
      </w:r>
    </w:p>
    <w:p w14:paraId="7AD6A900" w14:textId="77777777" w:rsidR="00327260" w:rsidRPr="00A63B88" w:rsidRDefault="00327260" w:rsidP="000F400B">
      <w:pPr>
        <w:pStyle w:val="Normal20"/>
        <w:spacing w:before="0" w:line="240" w:lineRule="auto"/>
        <w:ind w:left="2087"/>
        <w:jc w:val="center"/>
        <w:rPr>
          <w:rFonts w:ascii="David" w:hAnsi="David"/>
          <w:b/>
          <w:bCs/>
          <w:szCs w:val="22"/>
          <w:rtl/>
        </w:rPr>
      </w:pPr>
    </w:p>
    <w:p w14:paraId="181E6AAD" w14:textId="77777777" w:rsidR="00327260" w:rsidRPr="00A63B88" w:rsidRDefault="00327260" w:rsidP="004606BD">
      <w:pPr>
        <w:pStyle w:val="Normal20"/>
        <w:spacing w:before="0" w:line="240" w:lineRule="auto"/>
        <w:ind w:left="2087"/>
        <w:rPr>
          <w:rFonts w:ascii="David" w:hAnsi="David"/>
          <w:b/>
          <w:bCs/>
          <w:szCs w:val="22"/>
          <w:rtl/>
        </w:rPr>
      </w:pPr>
    </w:p>
    <w:p w14:paraId="61EF241F" w14:textId="77777777" w:rsidR="00AA6011" w:rsidRPr="00A63B88" w:rsidRDefault="00F42E71" w:rsidP="00641447">
      <w:pPr>
        <w:pStyle w:val="40"/>
        <w:spacing w:before="0" w:line="240" w:lineRule="auto"/>
        <w:ind w:left="2086" w:hanging="646"/>
        <w:rPr>
          <w:rFonts w:ascii="David" w:hAnsi="David" w:cs="David"/>
          <w:b/>
          <w:bCs/>
          <w:u w:val="single"/>
          <w:rtl/>
        </w:rPr>
      </w:pPr>
      <w:r w:rsidRPr="00A63B88">
        <w:rPr>
          <w:rFonts w:ascii="David" w:hAnsi="David" w:cs="David"/>
          <w:b/>
          <w:bCs/>
          <w:u w:val="single"/>
          <w:rtl/>
        </w:rPr>
        <w:t>הצגת פרויקטים של המציע</w:t>
      </w:r>
      <w:r w:rsidR="00DC587F" w:rsidRPr="00A63B88">
        <w:rPr>
          <w:rFonts w:ascii="David" w:hAnsi="David" w:cs="David"/>
          <w:b/>
          <w:bCs/>
          <w:u w:val="single"/>
          <w:rtl/>
        </w:rPr>
        <w:t xml:space="preserve"> </w:t>
      </w:r>
    </w:p>
    <w:p w14:paraId="2E4998B9" w14:textId="77777777" w:rsidR="00AA6011" w:rsidRPr="00A63B88" w:rsidRDefault="00F42E71" w:rsidP="006E7784">
      <w:pPr>
        <w:pStyle w:val="Normal20"/>
        <w:spacing w:before="0"/>
        <w:ind w:left="2160"/>
        <w:rPr>
          <w:rFonts w:ascii="David" w:hAnsi="David"/>
          <w:rtl/>
        </w:rPr>
      </w:pPr>
      <w:r w:rsidRPr="00A63B88">
        <w:rPr>
          <w:rFonts w:ascii="David" w:hAnsi="David"/>
          <w:b/>
          <w:bCs/>
          <w:szCs w:val="22"/>
          <w:u w:val="single"/>
          <w:rtl/>
        </w:rPr>
        <w:lastRenderedPageBreak/>
        <w:t>המציע יצרף להצעתו</w:t>
      </w:r>
      <w:r w:rsidRPr="00A63B88">
        <w:rPr>
          <w:rFonts w:ascii="David" w:hAnsi="David"/>
          <w:szCs w:val="22"/>
          <w:rtl/>
        </w:rPr>
        <w:t xml:space="preserve"> מסמך בן לא יותר מ-3 עמודים בו יציג </w:t>
      </w:r>
      <w:r w:rsidRPr="00A63B88">
        <w:rPr>
          <w:rFonts w:ascii="David" w:hAnsi="David"/>
          <w:b/>
          <w:bCs/>
          <w:szCs w:val="22"/>
          <w:u w:val="single"/>
          <w:rtl/>
        </w:rPr>
        <w:t>שלושה</w:t>
      </w:r>
      <w:r w:rsidRPr="00A63B88">
        <w:rPr>
          <w:rFonts w:ascii="David" w:hAnsi="David"/>
          <w:szCs w:val="22"/>
          <w:rtl/>
        </w:rPr>
        <w:t xml:space="preserve"> מבין חמשת הפרויקטים אשר הוצגו על ידו כהוכחה </w:t>
      </w:r>
      <w:r w:rsidR="00610851" w:rsidRPr="00A63B88">
        <w:rPr>
          <w:rFonts w:ascii="David" w:hAnsi="David"/>
          <w:szCs w:val="22"/>
          <w:rtl/>
        </w:rPr>
        <w:t>לעמידתו</w:t>
      </w:r>
      <w:r w:rsidRPr="00A63B88">
        <w:rPr>
          <w:rFonts w:ascii="David" w:hAnsi="David"/>
          <w:szCs w:val="22"/>
          <w:rtl/>
        </w:rPr>
        <w:t xml:space="preserve"> בתנאי הסף אשר בסעיף 0.6.2.2 לעיל.</w:t>
      </w:r>
      <w:r w:rsidR="009C79DE" w:rsidRPr="00A63B88">
        <w:rPr>
          <w:rFonts w:ascii="David" w:hAnsi="David"/>
          <w:szCs w:val="22"/>
          <w:rtl/>
        </w:rPr>
        <w:t xml:space="preserve"> </w:t>
      </w:r>
      <w:r w:rsidR="00610851" w:rsidRPr="00A63B88">
        <w:rPr>
          <w:rFonts w:ascii="David" w:hAnsi="David"/>
          <w:b/>
          <w:bCs/>
          <w:szCs w:val="22"/>
          <w:u w:val="single"/>
          <w:rtl/>
        </w:rPr>
        <w:t xml:space="preserve">לכל פרויקט תוענקנה עד </w:t>
      </w:r>
      <w:r w:rsidR="000F400B" w:rsidRPr="00A63B88">
        <w:rPr>
          <w:rFonts w:ascii="David" w:hAnsi="David"/>
          <w:b/>
          <w:bCs/>
          <w:szCs w:val="22"/>
          <w:u w:val="single"/>
          <w:rtl/>
        </w:rPr>
        <w:t>10</w:t>
      </w:r>
      <w:r w:rsidR="00610851" w:rsidRPr="00A63B88">
        <w:rPr>
          <w:rFonts w:ascii="David" w:hAnsi="David"/>
          <w:b/>
          <w:bCs/>
          <w:szCs w:val="22"/>
          <w:u w:val="single"/>
          <w:rtl/>
        </w:rPr>
        <w:t xml:space="preserve"> נקודות</w:t>
      </w:r>
      <w:r w:rsidR="00610851" w:rsidRPr="00A63B88">
        <w:rPr>
          <w:rFonts w:ascii="David" w:hAnsi="David"/>
          <w:szCs w:val="22"/>
          <w:rtl/>
        </w:rPr>
        <w:t xml:space="preserve"> לכל היותר במידה ויעמוד במרכיבי האיכות הבאים:</w:t>
      </w:r>
    </w:p>
    <w:p w14:paraId="5874B46B" w14:textId="77777777" w:rsidR="000F400B" w:rsidRPr="00A63B88" w:rsidRDefault="000F400B" w:rsidP="009C79DE">
      <w:pPr>
        <w:pStyle w:val="Normal20"/>
        <w:spacing w:before="0"/>
        <w:ind w:left="2087"/>
        <w:rPr>
          <w:rFonts w:ascii="David" w:hAnsi="David"/>
          <w:rtl/>
        </w:rPr>
      </w:pPr>
    </w:p>
    <w:tbl>
      <w:tblPr>
        <w:tblStyle w:val="af4"/>
        <w:bidiVisual/>
        <w:tblW w:w="6796" w:type="dxa"/>
        <w:tblInd w:w="2927" w:type="dxa"/>
        <w:tblLook w:val="04A0" w:firstRow="1" w:lastRow="0" w:firstColumn="1" w:lastColumn="0" w:noHBand="0" w:noVBand="1"/>
      </w:tblPr>
      <w:tblGrid>
        <w:gridCol w:w="314"/>
        <w:gridCol w:w="1669"/>
        <w:gridCol w:w="3686"/>
        <w:gridCol w:w="1127"/>
      </w:tblGrid>
      <w:tr w:rsidR="00610851" w:rsidRPr="00A63B88" w14:paraId="2C1DD15F" w14:textId="77777777" w:rsidTr="00610851">
        <w:trPr>
          <w:trHeight w:val="63"/>
        </w:trPr>
        <w:tc>
          <w:tcPr>
            <w:tcW w:w="314" w:type="dxa"/>
            <w:shd w:val="clear" w:color="auto" w:fill="F2F2F2" w:themeFill="background1" w:themeFillShade="F2"/>
          </w:tcPr>
          <w:p w14:paraId="103A4417"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w:t>
            </w:r>
          </w:p>
        </w:tc>
        <w:tc>
          <w:tcPr>
            <w:tcW w:w="1669" w:type="dxa"/>
            <w:shd w:val="clear" w:color="auto" w:fill="F2F2F2" w:themeFill="background1" w:themeFillShade="F2"/>
          </w:tcPr>
          <w:p w14:paraId="2652EA51"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מרכיב הפרויקט</w:t>
            </w:r>
          </w:p>
        </w:tc>
        <w:tc>
          <w:tcPr>
            <w:tcW w:w="3686" w:type="dxa"/>
            <w:shd w:val="clear" w:color="auto" w:fill="F2F2F2" w:themeFill="background1" w:themeFillShade="F2"/>
          </w:tcPr>
          <w:p w14:paraId="55F3F599"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תיאור</w:t>
            </w:r>
          </w:p>
        </w:tc>
        <w:tc>
          <w:tcPr>
            <w:tcW w:w="1127" w:type="dxa"/>
            <w:shd w:val="clear" w:color="auto" w:fill="F2F2F2" w:themeFill="background1" w:themeFillShade="F2"/>
          </w:tcPr>
          <w:p w14:paraId="0B21D610"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ניקוד מירבי</w:t>
            </w:r>
          </w:p>
        </w:tc>
      </w:tr>
      <w:tr w:rsidR="00456FE9" w:rsidRPr="00A63B88" w14:paraId="65D3F6E7" w14:textId="77777777" w:rsidTr="009C79DE">
        <w:trPr>
          <w:trHeight w:val="63"/>
        </w:trPr>
        <w:tc>
          <w:tcPr>
            <w:tcW w:w="314" w:type="dxa"/>
          </w:tcPr>
          <w:p w14:paraId="0EF5EDC6"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1</w:t>
            </w:r>
          </w:p>
        </w:tc>
        <w:tc>
          <w:tcPr>
            <w:tcW w:w="1669" w:type="dxa"/>
            <w:shd w:val="clear" w:color="auto" w:fill="F2F2F2" w:themeFill="background1" w:themeFillShade="F2"/>
          </w:tcPr>
          <w:p w14:paraId="0BAF8A9E" w14:textId="77777777" w:rsidR="00456FE9" w:rsidRPr="00A63B88" w:rsidRDefault="00456FE9"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מורכבות הפרויקט</w:t>
            </w:r>
          </w:p>
        </w:tc>
        <w:tc>
          <w:tcPr>
            <w:tcW w:w="3686" w:type="dxa"/>
          </w:tcPr>
          <w:p w14:paraId="68658006" w14:textId="77777777" w:rsidR="00456FE9" w:rsidRPr="00A63B88" w:rsidRDefault="00456FE9" w:rsidP="000F400B">
            <w:pPr>
              <w:pStyle w:val="Normal11"/>
              <w:spacing w:before="0" w:line="276" w:lineRule="auto"/>
              <w:ind w:left="0"/>
              <w:rPr>
                <w:rFonts w:ascii="David" w:hAnsi="David"/>
                <w:sz w:val="22"/>
                <w:szCs w:val="22"/>
              </w:rPr>
            </w:pPr>
            <w:r w:rsidRPr="00A63B88">
              <w:rPr>
                <w:rFonts w:ascii="David" w:hAnsi="David"/>
                <w:sz w:val="22"/>
                <w:szCs w:val="22"/>
                <w:rtl/>
              </w:rPr>
              <w:t>בפרויקט התקיימו לפחות מרכיבי: אפיון צרכים, הצגת פתרון, השמת כוח אדם</w:t>
            </w:r>
          </w:p>
        </w:tc>
        <w:tc>
          <w:tcPr>
            <w:tcW w:w="1127" w:type="dxa"/>
          </w:tcPr>
          <w:p w14:paraId="18ED61F7"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695375B4" w14:textId="77777777" w:rsidTr="009C79DE">
        <w:trPr>
          <w:trHeight w:val="63"/>
        </w:trPr>
        <w:tc>
          <w:tcPr>
            <w:tcW w:w="314" w:type="dxa"/>
          </w:tcPr>
          <w:p w14:paraId="0FB3E246"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c>
          <w:tcPr>
            <w:tcW w:w="1669" w:type="dxa"/>
            <w:shd w:val="clear" w:color="auto" w:fill="F2F2F2" w:themeFill="background1" w:themeFillShade="F2"/>
          </w:tcPr>
          <w:p w14:paraId="02FC4F8E" w14:textId="77777777" w:rsidR="00456FE9" w:rsidRPr="00A63B88" w:rsidRDefault="00456FE9"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כמות כוח אדם</w:t>
            </w:r>
          </w:p>
        </w:tc>
        <w:tc>
          <w:tcPr>
            <w:tcW w:w="3686" w:type="dxa"/>
          </w:tcPr>
          <w:p w14:paraId="2484AFF0"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 xml:space="preserve">בפרויקט הועסקו על ידי המציע לפחות </w:t>
            </w:r>
            <w:r w:rsidR="004B331D" w:rsidRPr="00A63B88">
              <w:rPr>
                <w:rFonts w:ascii="David" w:hAnsi="David"/>
                <w:sz w:val="22"/>
                <w:szCs w:val="22"/>
                <w:rtl/>
              </w:rPr>
              <w:t xml:space="preserve">2 </w:t>
            </w:r>
            <w:r w:rsidRPr="00A63B88">
              <w:rPr>
                <w:rFonts w:ascii="David" w:hAnsi="David"/>
                <w:sz w:val="22"/>
                <w:szCs w:val="22"/>
                <w:rtl/>
              </w:rPr>
              <w:t>עובדי מחשוב</w:t>
            </w:r>
          </w:p>
        </w:tc>
        <w:tc>
          <w:tcPr>
            <w:tcW w:w="1127" w:type="dxa"/>
          </w:tcPr>
          <w:p w14:paraId="115E4A42"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09B38F93" w14:textId="77777777" w:rsidTr="009C79DE">
        <w:trPr>
          <w:trHeight w:val="63"/>
        </w:trPr>
        <w:tc>
          <w:tcPr>
            <w:tcW w:w="314" w:type="dxa"/>
          </w:tcPr>
          <w:p w14:paraId="41D76F47" w14:textId="77777777" w:rsidR="00456FE9" w:rsidRPr="00A63B88" w:rsidRDefault="009C79DE" w:rsidP="000F400B">
            <w:pPr>
              <w:pStyle w:val="Normal11"/>
              <w:spacing w:before="0" w:line="276" w:lineRule="auto"/>
              <w:ind w:left="0"/>
              <w:rPr>
                <w:rFonts w:ascii="David" w:hAnsi="David"/>
                <w:szCs w:val="22"/>
                <w:rtl/>
              </w:rPr>
            </w:pPr>
            <w:r w:rsidRPr="00A63B88">
              <w:rPr>
                <w:rFonts w:ascii="David" w:hAnsi="David"/>
                <w:szCs w:val="22"/>
                <w:rtl/>
              </w:rPr>
              <w:t>3</w:t>
            </w:r>
          </w:p>
        </w:tc>
        <w:tc>
          <w:tcPr>
            <w:tcW w:w="1669" w:type="dxa"/>
            <w:shd w:val="clear" w:color="auto" w:fill="F2F2F2" w:themeFill="background1" w:themeFillShade="F2"/>
          </w:tcPr>
          <w:p w14:paraId="00D4DE6C" w14:textId="77777777" w:rsidR="00456FE9" w:rsidRPr="00A63B88" w:rsidRDefault="00456FE9" w:rsidP="000F400B">
            <w:pPr>
              <w:pStyle w:val="Normal11"/>
              <w:spacing w:before="0" w:line="276" w:lineRule="auto"/>
              <w:ind w:left="0"/>
              <w:rPr>
                <w:rFonts w:ascii="David" w:hAnsi="David"/>
                <w:b/>
                <w:bCs/>
                <w:szCs w:val="22"/>
                <w:rtl/>
              </w:rPr>
            </w:pPr>
            <w:r w:rsidRPr="00A63B88">
              <w:rPr>
                <w:rFonts w:ascii="David" w:hAnsi="David"/>
                <w:b/>
                <w:bCs/>
                <w:szCs w:val="22"/>
                <w:rtl/>
              </w:rPr>
              <w:t>תחומי השירות</w:t>
            </w:r>
          </w:p>
        </w:tc>
        <w:tc>
          <w:tcPr>
            <w:tcW w:w="3686" w:type="dxa"/>
          </w:tcPr>
          <w:p w14:paraId="016590BB" w14:textId="77777777" w:rsidR="00456FE9" w:rsidRPr="00A63B88" w:rsidRDefault="00456FE9" w:rsidP="000F400B">
            <w:pPr>
              <w:pStyle w:val="Normal11"/>
              <w:spacing w:before="0" w:line="276" w:lineRule="auto"/>
              <w:ind w:left="0"/>
              <w:rPr>
                <w:rFonts w:ascii="David" w:hAnsi="David"/>
                <w:szCs w:val="22"/>
                <w:rtl/>
              </w:rPr>
            </w:pPr>
            <w:r w:rsidRPr="00A63B88">
              <w:rPr>
                <w:rFonts w:ascii="David" w:hAnsi="David"/>
                <w:szCs w:val="22"/>
                <w:rtl/>
              </w:rPr>
              <w:t xml:space="preserve">תחומי השירות בהם ניתנו השירותים ללקוח </w:t>
            </w:r>
            <w:r w:rsidR="000F400B" w:rsidRPr="00A63B88">
              <w:rPr>
                <w:rFonts w:ascii="David" w:hAnsi="David"/>
                <w:szCs w:val="22"/>
                <w:rtl/>
              </w:rPr>
              <w:t>כללו</w:t>
            </w:r>
            <w:r w:rsidRPr="00A63B88">
              <w:rPr>
                <w:rFonts w:ascii="David" w:hAnsi="David"/>
                <w:szCs w:val="22"/>
                <w:rtl/>
              </w:rPr>
              <w:t xml:space="preserve"> לפחות</w:t>
            </w:r>
            <w:r w:rsidR="004B331D" w:rsidRPr="00A63B88">
              <w:rPr>
                <w:rFonts w:ascii="David" w:hAnsi="David"/>
                <w:szCs w:val="22"/>
                <w:rtl/>
              </w:rPr>
              <w:t xml:space="preserve"> אחד מבין הבאים</w:t>
            </w:r>
            <w:r w:rsidRPr="00A63B88">
              <w:rPr>
                <w:rFonts w:ascii="David" w:hAnsi="David"/>
                <w:szCs w:val="22"/>
                <w:rtl/>
              </w:rPr>
              <w:t>:</w:t>
            </w:r>
            <w:r w:rsidR="009C79DE" w:rsidRPr="00A63B88">
              <w:rPr>
                <w:rFonts w:ascii="David" w:hAnsi="David"/>
                <w:szCs w:val="22"/>
                <w:rtl/>
              </w:rPr>
              <w:t xml:space="preserve"> תשתיות מחשוב, בסיסי נתונים, שירותי </w:t>
            </w:r>
            <w:r w:rsidR="009C79DE" w:rsidRPr="00A63B88">
              <w:rPr>
                <w:rFonts w:ascii="David" w:hAnsi="David"/>
                <w:szCs w:val="22"/>
              </w:rPr>
              <w:t>DEVOPS</w:t>
            </w:r>
          </w:p>
        </w:tc>
        <w:tc>
          <w:tcPr>
            <w:tcW w:w="1127" w:type="dxa"/>
          </w:tcPr>
          <w:p w14:paraId="306E11F4" w14:textId="77777777" w:rsidR="00456FE9" w:rsidRPr="00A63B88" w:rsidRDefault="004B331D" w:rsidP="000F400B">
            <w:pPr>
              <w:pStyle w:val="Normal11"/>
              <w:spacing w:before="0" w:line="276" w:lineRule="auto"/>
              <w:ind w:left="0"/>
              <w:rPr>
                <w:rFonts w:ascii="David" w:hAnsi="David"/>
                <w:szCs w:val="22"/>
                <w:rtl/>
              </w:rPr>
            </w:pPr>
            <w:r w:rsidRPr="00A63B88">
              <w:rPr>
                <w:rFonts w:ascii="David" w:hAnsi="David"/>
                <w:szCs w:val="22"/>
                <w:rtl/>
              </w:rPr>
              <w:t>2</w:t>
            </w:r>
          </w:p>
        </w:tc>
      </w:tr>
      <w:tr w:rsidR="00456FE9" w:rsidRPr="00A63B88" w14:paraId="5A93ED69" w14:textId="77777777" w:rsidTr="009C79DE">
        <w:trPr>
          <w:trHeight w:val="63"/>
        </w:trPr>
        <w:tc>
          <w:tcPr>
            <w:tcW w:w="314" w:type="dxa"/>
          </w:tcPr>
          <w:p w14:paraId="4897C1FF" w14:textId="77777777" w:rsidR="00456FE9" w:rsidRPr="00A63B88" w:rsidRDefault="009C79DE" w:rsidP="000F400B">
            <w:pPr>
              <w:pStyle w:val="Normal11"/>
              <w:spacing w:before="0" w:line="276" w:lineRule="auto"/>
              <w:ind w:left="0"/>
              <w:rPr>
                <w:rFonts w:ascii="David" w:hAnsi="David"/>
                <w:sz w:val="22"/>
                <w:szCs w:val="22"/>
                <w:rtl/>
              </w:rPr>
            </w:pPr>
            <w:r w:rsidRPr="00A63B88">
              <w:rPr>
                <w:rFonts w:ascii="David" w:hAnsi="David"/>
                <w:sz w:val="22"/>
                <w:szCs w:val="22"/>
                <w:rtl/>
              </w:rPr>
              <w:t>4</w:t>
            </w:r>
          </w:p>
        </w:tc>
        <w:tc>
          <w:tcPr>
            <w:tcW w:w="1669" w:type="dxa"/>
            <w:shd w:val="clear" w:color="auto" w:fill="F2F2F2" w:themeFill="background1" w:themeFillShade="F2"/>
          </w:tcPr>
          <w:p w14:paraId="00FA2FB1" w14:textId="77777777" w:rsidR="00456FE9" w:rsidRPr="00A63B88" w:rsidRDefault="009C79DE"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היקף כספי</w:t>
            </w:r>
          </w:p>
        </w:tc>
        <w:tc>
          <w:tcPr>
            <w:tcW w:w="3686" w:type="dxa"/>
          </w:tcPr>
          <w:p w14:paraId="19043F38" w14:textId="77777777" w:rsidR="00456FE9" w:rsidRPr="00A63B88" w:rsidRDefault="009C79DE" w:rsidP="000F400B">
            <w:pPr>
              <w:pStyle w:val="Normal11"/>
              <w:spacing w:before="0" w:line="276" w:lineRule="auto"/>
              <w:ind w:left="0"/>
              <w:rPr>
                <w:rFonts w:ascii="David" w:hAnsi="David"/>
                <w:sz w:val="22"/>
                <w:szCs w:val="22"/>
                <w:rtl/>
              </w:rPr>
            </w:pPr>
            <w:r w:rsidRPr="00A63B88">
              <w:rPr>
                <w:rFonts w:ascii="David" w:hAnsi="David"/>
                <w:sz w:val="22"/>
                <w:szCs w:val="22"/>
                <w:rtl/>
              </w:rPr>
              <w:t xml:space="preserve">התמורה לה זכה המציע בפרויקט עמדה על לפחות </w:t>
            </w:r>
            <w:r w:rsidR="004B331D" w:rsidRPr="00A63B88">
              <w:rPr>
                <w:rFonts w:ascii="David" w:hAnsi="David"/>
                <w:sz w:val="22"/>
                <w:szCs w:val="22"/>
                <w:rtl/>
              </w:rPr>
              <w:t xml:space="preserve">100 </w:t>
            </w:r>
            <w:r w:rsidRPr="00A63B88">
              <w:rPr>
                <w:rFonts w:ascii="David" w:hAnsi="David"/>
                <w:sz w:val="22"/>
                <w:szCs w:val="22"/>
                <w:rtl/>
              </w:rPr>
              <w:t xml:space="preserve">אלף ₪ </w:t>
            </w:r>
            <w:r w:rsidR="000F400B" w:rsidRPr="00A63B88">
              <w:rPr>
                <w:rFonts w:ascii="David" w:hAnsi="David"/>
                <w:sz w:val="22"/>
                <w:szCs w:val="22"/>
                <w:rtl/>
              </w:rPr>
              <w:t xml:space="preserve">לא כולל מע"מ </w:t>
            </w:r>
            <w:r w:rsidRPr="00A63B88">
              <w:rPr>
                <w:rFonts w:ascii="David" w:hAnsi="David"/>
                <w:sz w:val="22"/>
                <w:szCs w:val="22"/>
                <w:rtl/>
              </w:rPr>
              <w:t>במצטבר</w:t>
            </w:r>
          </w:p>
        </w:tc>
        <w:tc>
          <w:tcPr>
            <w:tcW w:w="1127" w:type="dxa"/>
          </w:tcPr>
          <w:p w14:paraId="52F9F760"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3FADBBFE" w14:textId="77777777" w:rsidTr="009C79DE">
        <w:trPr>
          <w:trHeight w:val="63"/>
        </w:trPr>
        <w:tc>
          <w:tcPr>
            <w:tcW w:w="314" w:type="dxa"/>
          </w:tcPr>
          <w:p w14:paraId="7807BAE5" w14:textId="77777777" w:rsidR="00456FE9" w:rsidRPr="00A63B88" w:rsidRDefault="009C79DE" w:rsidP="000F400B">
            <w:pPr>
              <w:pStyle w:val="Normal11"/>
              <w:spacing w:before="0" w:line="276" w:lineRule="auto"/>
              <w:ind w:left="0"/>
              <w:rPr>
                <w:rFonts w:ascii="David" w:hAnsi="David"/>
                <w:sz w:val="22"/>
                <w:szCs w:val="22"/>
                <w:rtl/>
              </w:rPr>
            </w:pPr>
            <w:r w:rsidRPr="00A63B88">
              <w:rPr>
                <w:rFonts w:ascii="David" w:hAnsi="David"/>
                <w:sz w:val="22"/>
                <w:szCs w:val="22"/>
                <w:rtl/>
              </w:rPr>
              <w:t>5</w:t>
            </w:r>
          </w:p>
        </w:tc>
        <w:tc>
          <w:tcPr>
            <w:tcW w:w="1669" w:type="dxa"/>
            <w:shd w:val="clear" w:color="auto" w:fill="F2F2F2" w:themeFill="background1" w:themeFillShade="F2"/>
          </w:tcPr>
          <w:p w14:paraId="5B99D6A8" w14:textId="77777777" w:rsidR="00456FE9" w:rsidRPr="00A63B88" w:rsidRDefault="00456FE9"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משך הפרויקט</w:t>
            </w:r>
          </w:p>
        </w:tc>
        <w:tc>
          <w:tcPr>
            <w:tcW w:w="3686" w:type="dxa"/>
          </w:tcPr>
          <w:p w14:paraId="37CCC16D"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 xml:space="preserve">הפרויקט ארך לפחות </w:t>
            </w:r>
            <w:r w:rsidR="004B331D" w:rsidRPr="00A63B88">
              <w:rPr>
                <w:rFonts w:ascii="David" w:hAnsi="David"/>
                <w:sz w:val="22"/>
                <w:szCs w:val="22"/>
                <w:rtl/>
              </w:rPr>
              <w:t xml:space="preserve">3 </w:t>
            </w:r>
            <w:r w:rsidRPr="00A63B88">
              <w:rPr>
                <w:rFonts w:ascii="David" w:hAnsi="David"/>
                <w:sz w:val="22"/>
                <w:szCs w:val="22"/>
                <w:rtl/>
              </w:rPr>
              <w:t>חודשים ברציפות</w:t>
            </w:r>
          </w:p>
        </w:tc>
        <w:tc>
          <w:tcPr>
            <w:tcW w:w="1127" w:type="dxa"/>
          </w:tcPr>
          <w:p w14:paraId="452536A2"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482C123C" w14:textId="77777777" w:rsidTr="009C79DE">
        <w:trPr>
          <w:trHeight w:val="63"/>
        </w:trPr>
        <w:tc>
          <w:tcPr>
            <w:tcW w:w="314" w:type="dxa"/>
          </w:tcPr>
          <w:p w14:paraId="0711E2A2" w14:textId="77777777" w:rsidR="00456FE9" w:rsidRPr="00A63B88" w:rsidRDefault="00456FE9" w:rsidP="000F400B">
            <w:pPr>
              <w:pStyle w:val="Normal11"/>
              <w:spacing w:before="0" w:line="276" w:lineRule="auto"/>
              <w:ind w:left="0"/>
              <w:rPr>
                <w:rFonts w:ascii="David" w:hAnsi="David"/>
                <w:szCs w:val="22"/>
                <w:rtl/>
              </w:rPr>
            </w:pPr>
          </w:p>
        </w:tc>
        <w:tc>
          <w:tcPr>
            <w:tcW w:w="1669" w:type="dxa"/>
            <w:shd w:val="clear" w:color="auto" w:fill="F2F2F2" w:themeFill="background1" w:themeFillShade="F2"/>
          </w:tcPr>
          <w:p w14:paraId="54300EC8" w14:textId="77777777" w:rsidR="00456FE9" w:rsidRPr="00A63B88" w:rsidRDefault="00456FE9" w:rsidP="000F400B">
            <w:pPr>
              <w:pStyle w:val="Normal11"/>
              <w:spacing w:before="0" w:line="276" w:lineRule="auto"/>
              <w:ind w:left="0"/>
              <w:rPr>
                <w:rFonts w:ascii="David" w:hAnsi="David"/>
                <w:b/>
                <w:bCs/>
                <w:szCs w:val="22"/>
                <w:rtl/>
              </w:rPr>
            </w:pPr>
          </w:p>
        </w:tc>
        <w:tc>
          <w:tcPr>
            <w:tcW w:w="3686" w:type="dxa"/>
            <w:shd w:val="clear" w:color="auto" w:fill="F2F2F2" w:themeFill="background1" w:themeFillShade="F2"/>
          </w:tcPr>
          <w:p w14:paraId="52B3F5C2" w14:textId="77777777" w:rsidR="00456FE9" w:rsidRPr="00A63B88" w:rsidRDefault="00456FE9" w:rsidP="000F400B">
            <w:pPr>
              <w:pStyle w:val="Normal11"/>
              <w:spacing w:before="0" w:line="276" w:lineRule="auto"/>
              <w:ind w:left="0"/>
              <w:jc w:val="right"/>
              <w:rPr>
                <w:rFonts w:ascii="David" w:hAnsi="David"/>
                <w:b/>
                <w:bCs/>
                <w:szCs w:val="22"/>
                <w:rtl/>
              </w:rPr>
            </w:pPr>
            <w:r w:rsidRPr="00A63B88">
              <w:rPr>
                <w:rFonts w:ascii="David" w:hAnsi="David"/>
                <w:b/>
                <w:bCs/>
                <w:szCs w:val="22"/>
                <w:rtl/>
              </w:rPr>
              <w:t>סה"כ:</w:t>
            </w:r>
          </w:p>
        </w:tc>
        <w:tc>
          <w:tcPr>
            <w:tcW w:w="1127" w:type="dxa"/>
            <w:shd w:val="clear" w:color="auto" w:fill="F2F2F2" w:themeFill="background1" w:themeFillShade="F2"/>
          </w:tcPr>
          <w:p w14:paraId="5CE7EAEB" w14:textId="77777777" w:rsidR="00456FE9" w:rsidRPr="00A63B88" w:rsidRDefault="004B331D" w:rsidP="000F400B">
            <w:pPr>
              <w:pStyle w:val="Normal11"/>
              <w:spacing w:before="0" w:line="276" w:lineRule="auto"/>
              <w:ind w:left="0"/>
              <w:rPr>
                <w:rFonts w:ascii="David" w:hAnsi="David"/>
                <w:b/>
                <w:bCs/>
                <w:szCs w:val="22"/>
                <w:rtl/>
              </w:rPr>
            </w:pPr>
            <w:r w:rsidRPr="00A63B88">
              <w:rPr>
                <w:rFonts w:ascii="David" w:hAnsi="David"/>
                <w:b/>
                <w:bCs/>
                <w:szCs w:val="22"/>
                <w:rtl/>
              </w:rPr>
              <w:t>10</w:t>
            </w:r>
          </w:p>
        </w:tc>
      </w:tr>
    </w:tbl>
    <w:p w14:paraId="5DC471F8" w14:textId="77777777" w:rsidR="00B718B3" w:rsidRPr="00A63B88" w:rsidRDefault="00610851" w:rsidP="00610851">
      <w:pPr>
        <w:pStyle w:val="Normal11"/>
        <w:spacing w:line="240" w:lineRule="auto"/>
        <w:ind w:left="2160"/>
        <w:jc w:val="center"/>
        <w:rPr>
          <w:rFonts w:ascii="David" w:hAnsi="David"/>
          <w:b/>
          <w:bCs/>
          <w:szCs w:val="22"/>
          <w:rtl/>
        </w:rPr>
      </w:pPr>
      <w:r w:rsidRPr="00A63B88">
        <w:rPr>
          <w:rFonts w:ascii="David" w:hAnsi="David"/>
          <w:b/>
          <w:bCs/>
          <w:szCs w:val="22"/>
          <w:rtl/>
        </w:rPr>
        <w:t xml:space="preserve">במרכיב זה ניתן לקבל ניקוד מירבי של </w:t>
      </w:r>
      <w:r w:rsidR="004B331D" w:rsidRPr="00A63B88">
        <w:rPr>
          <w:rFonts w:ascii="David" w:hAnsi="David"/>
          <w:b/>
          <w:bCs/>
          <w:szCs w:val="22"/>
          <w:rtl/>
        </w:rPr>
        <w:t xml:space="preserve">30 </w:t>
      </w:r>
      <w:r w:rsidRPr="00A63B88">
        <w:rPr>
          <w:rFonts w:ascii="David" w:hAnsi="David"/>
          <w:b/>
          <w:bCs/>
          <w:szCs w:val="22"/>
          <w:rtl/>
        </w:rPr>
        <w:t>נקודות (</w:t>
      </w:r>
      <w:r w:rsidR="004B331D" w:rsidRPr="00A63B88">
        <w:rPr>
          <w:rFonts w:ascii="David" w:hAnsi="David"/>
          <w:b/>
          <w:bCs/>
          <w:szCs w:val="22"/>
          <w:rtl/>
        </w:rPr>
        <w:t xml:space="preserve">10 </w:t>
      </w:r>
      <w:r w:rsidRPr="00A63B88">
        <w:rPr>
          <w:rFonts w:ascii="David" w:hAnsi="David"/>
          <w:b/>
          <w:bCs/>
          <w:szCs w:val="22"/>
          <w:rtl/>
        </w:rPr>
        <w:t>נקודות מירביות לכל פרויקט מוצג)</w:t>
      </w:r>
    </w:p>
    <w:p w14:paraId="54551FB1" w14:textId="77777777" w:rsidR="009460D6" w:rsidRPr="00A63B88" w:rsidRDefault="009460D6" w:rsidP="00610851">
      <w:pPr>
        <w:pStyle w:val="Normal11"/>
        <w:spacing w:line="240" w:lineRule="auto"/>
        <w:ind w:left="2160"/>
        <w:jc w:val="center"/>
        <w:rPr>
          <w:rFonts w:ascii="David" w:hAnsi="David"/>
          <w:b/>
          <w:bCs/>
          <w:sz w:val="6"/>
          <w:szCs w:val="6"/>
          <w:rtl/>
        </w:rPr>
      </w:pPr>
    </w:p>
    <w:p w14:paraId="60ADB904" w14:textId="77777777" w:rsidR="00B718B3" w:rsidRPr="00A63B88" w:rsidRDefault="009C79DE" w:rsidP="00641447">
      <w:pPr>
        <w:pStyle w:val="40"/>
        <w:spacing w:before="0" w:line="240" w:lineRule="auto"/>
        <w:ind w:left="2086" w:hanging="646"/>
        <w:rPr>
          <w:rFonts w:ascii="David" w:hAnsi="David" w:cs="David"/>
          <w:b/>
          <w:bCs/>
          <w:u w:val="single"/>
          <w:rtl/>
        </w:rPr>
      </w:pPr>
      <w:r w:rsidRPr="00A63B88">
        <w:rPr>
          <w:rFonts w:ascii="David" w:hAnsi="David" w:cs="David"/>
          <w:b/>
          <w:bCs/>
          <w:u w:val="single"/>
          <w:rtl/>
        </w:rPr>
        <w:t>יכולות גיוס והשמה</w:t>
      </w:r>
      <w:r w:rsidR="00DC587F" w:rsidRPr="00A63B88">
        <w:rPr>
          <w:rFonts w:ascii="David" w:hAnsi="David" w:cs="David"/>
          <w:b/>
          <w:bCs/>
          <w:u w:val="single"/>
          <w:rtl/>
        </w:rPr>
        <w:t xml:space="preserve"> (לכל </w:t>
      </w:r>
      <w:r w:rsidR="009460D6" w:rsidRPr="00A63B88">
        <w:rPr>
          <w:rFonts w:ascii="David" w:hAnsi="David" w:cs="David"/>
          <w:b/>
          <w:bCs/>
          <w:u w:val="single"/>
          <w:rtl/>
        </w:rPr>
        <w:t>אשכול</w:t>
      </w:r>
      <w:r w:rsidR="00DC587F" w:rsidRPr="00A63B88">
        <w:rPr>
          <w:rFonts w:ascii="David" w:hAnsi="David" w:cs="David"/>
          <w:b/>
          <w:bCs/>
          <w:u w:val="single"/>
          <w:rtl/>
        </w:rPr>
        <w:t xml:space="preserve"> התמחות)</w:t>
      </w:r>
    </w:p>
    <w:p w14:paraId="039FC7FE" w14:textId="77777777" w:rsidR="009C79DE" w:rsidRPr="00A63B88" w:rsidRDefault="009C79DE" w:rsidP="006E7784">
      <w:pPr>
        <w:pStyle w:val="Normal20"/>
        <w:spacing w:before="0"/>
        <w:ind w:left="2160"/>
        <w:rPr>
          <w:rFonts w:ascii="David" w:hAnsi="David"/>
          <w:rtl/>
        </w:rPr>
      </w:pPr>
      <w:r w:rsidRPr="00A63B88">
        <w:rPr>
          <w:rFonts w:ascii="David" w:hAnsi="David"/>
          <w:b/>
          <w:bCs/>
          <w:szCs w:val="22"/>
          <w:u w:val="single"/>
          <w:rtl/>
        </w:rPr>
        <w:t>המציע יצרף להצעתו</w:t>
      </w:r>
      <w:r w:rsidRPr="00A63B88">
        <w:rPr>
          <w:rFonts w:ascii="David" w:hAnsi="David"/>
          <w:szCs w:val="22"/>
          <w:rtl/>
        </w:rPr>
        <w:t xml:space="preserve"> מסמך בן לא יותר מ-עמוד אחד בו יתאר את ניסיונו ויכולותיו ב</w:t>
      </w:r>
      <w:r w:rsidR="009460D6" w:rsidRPr="00A63B88">
        <w:rPr>
          <w:rFonts w:ascii="David" w:hAnsi="David"/>
          <w:szCs w:val="22"/>
          <w:rtl/>
        </w:rPr>
        <w:t>אשכול</w:t>
      </w:r>
      <w:r w:rsidRPr="00A63B88">
        <w:rPr>
          <w:rFonts w:ascii="David" w:hAnsi="David"/>
          <w:szCs w:val="22"/>
          <w:rtl/>
        </w:rPr>
        <w:t xml:space="preserve"> גיוס והשמת כוח אדם ללקוחות בטווח התאריכים 01.</w:t>
      </w:r>
      <w:r w:rsidR="004E640B" w:rsidRPr="00A63B88">
        <w:rPr>
          <w:rFonts w:ascii="David" w:hAnsi="David"/>
          <w:szCs w:val="22"/>
          <w:rtl/>
        </w:rPr>
        <w:t>01.20</w:t>
      </w:r>
      <w:r w:rsidR="00996777" w:rsidRPr="00A63B88">
        <w:rPr>
          <w:rFonts w:ascii="David" w:hAnsi="David" w:hint="cs"/>
          <w:szCs w:val="22"/>
          <w:rtl/>
        </w:rPr>
        <w:t>20</w:t>
      </w:r>
      <w:r w:rsidRPr="00A63B88">
        <w:rPr>
          <w:rFonts w:ascii="David" w:hAnsi="David"/>
          <w:szCs w:val="22"/>
          <w:rtl/>
        </w:rPr>
        <w:t xml:space="preserve"> ועד  </w:t>
      </w:r>
      <w:r w:rsidR="004E640B" w:rsidRPr="00A63B88">
        <w:rPr>
          <w:rFonts w:ascii="David" w:hAnsi="David"/>
          <w:szCs w:val="22"/>
          <w:rtl/>
        </w:rPr>
        <w:t xml:space="preserve">יום  </w:t>
      </w:r>
      <w:r w:rsidR="00A37768" w:rsidRPr="00A63B88">
        <w:rPr>
          <w:rFonts w:ascii="David" w:hAnsi="David" w:hint="cs"/>
          <w:szCs w:val="22"/>
          <w:rtl/>
        </w:rPr>
        <w:t>האחרון ל</w:t>
      </w:r>
      <w:r w:rsidR="004E640B" w:rsidRPr="00A63B88">
        <w:rPr>
          <w:rFonts w:ascii="David" w:hAnsi="David"/>
          <w:szCs w:val="22"/>
          <w:rtl/>
        </w:rPr>
        <w:t>הגשת ההצעה למכרז</w:t>
      </w:r>
      <w:r w:rsidR="004E640B" w:rsidRPr="00A63B88">
        <w:rPr>
          <w:rFonts w:ascii="David" w:hAnsi="David"/>
          <w:rtl/>
        </w:rPr>
        <w:t>, כדלקמן:</w:t>
      </w:r>
    </w:p>
    <w:p w14:paraId="23C80037" w14:textId="77777777" w:rsidR="004E640B" w:rsidRPr="00A63B88" w:rsidRDefault="004E640B" w:rsidP="004E640B">
      <w:pPr>
        <w:pStyle w:val="Normal20"/>
        <w:spacing w:before="0"/>
        <w:ind w:left="2087"/>
        <w:rPr>
          <w:rFonts w:ascii="David" w:hAnsi="David"/>
          <w:b/>
          <w:bCs/>
          <w:szCs w:val="22"/>
          <w:u w:val="single"/>
          <w:rtl/>
        </w:rPr>
      </w:pPr>
      <w:r w:rsidRPr="00A63B88">
        <w:rPr>
          <w:rFonts w:ascii="David" w:hAnsi="David"/>
          <w:b/>
          <w:bCs/>
          <w:szCs w:val="22"/>
          <w:u w:val="single"/>
          <w:rtl/>
        </w:rPr>
        <w:t>ועדת המשנה תנקד את התרשמותה ממענה המציע על פי המרכיבים הבאים:</w:t>
      </w:r>
    </w:p>
    <w:tbl>
      <w:tblPr>
        <w:tblStyle w:val="af4"/>
        <w:bidiVisual/>
        <w:tblW w:w="6796" w:type="dxa"/>
        <w:tblInd w:w="2927" w:type="dxa"/>
        <w:tblLook w:val="04A0" w:firstRow="1" w:lastRow="0" w:firstColumn="1" w:lastColumn="0" w:noHBand="0" w:noVBand="1"/>
      </w:tblPr>
      <w:tblGrid>
        <w:gridCol w:w="314"/>
        <w:gridCol w:w="1244"/>
        <w:gridCol w:w="4111"/>
        <w:gridCol w:w="1127"/>
      </w:tblGrid>
      <w:tr w:rsidR="004E640B" w:rsidRPr="00A63B88" w14:paraId="5167E8FB" w14:textId="77777777" w:rsidTr="000F400B">
        <w:trPr>
          <w:trHeight w:val="63"/>
        </w:trPr>
        <w:tc>
          <w:tcPr>
            <w:tcW w:w="314" w:type="dxa"/>
            <w:shd w:val="clear" w:color="auto" w:fill="F2F2F2" w:themeFill="background1" w:themeFillShade="F2"/>
          </w:tcPr>
          <w:p w14:paraId="4ABD0683"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w:t>
            </w:r>
          </w:p>
        </w:tc>
        <w:tc>
          <w:tcPr>
            <w:tcW w:w="1244" w:type="dxa"/>
            <w:shd w:val="clear" w:color="auto" w:fill="F2F2F2" w:themeFill="background1" w:themeFillShade="F2"/>
          </w:tcPr>
          <w:p w14:paraId="50AFA2D6"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 xml:space="preserve">מרכיב </w:t>
            </w:r>
          </w:p>
        </w:tc>
        <w:tc>
          <w:tcPr>
            <w:tcW w:w="4111" w:type="dxa"/>
            <w:shd w:val="clear" w:color="auto" w:fill="F2F2F2" w:themeFill="background1" w:themeFillShade="F2"/>
          </w:tcPr>
          <w:p w14:paraId="7D06BE03"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תיאור</w:t>
            </w:r>
          </w:p>
        </w:tc>
        <w:tc>
          <w:tcPr>
            <w:tcW w:w="1127" w:type="dxa"/>
            <w:shd w:val="clear" w:color="auto" w:fill="F2F2F2" w:themeFill="background1" w:themeFillShade="F2"/>
          </w:tcPr>
          <w:p w14:paraId="06B463DE"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ניקוד מירבי</w:t>
            </w:r>
          </w:p>
        </w:tc>
      </w:tr>
      <w:tr w:rsidR="004E640B" w:rsidRPr="00A63B88" w14:paraId="06898C22" w14:textId="77777777" w:rsidTr="000F400B">
        <w:trPr>
          <w:trHeight w:val="63"/>
        </w:trPr>
        <w:tc>
          <w:tcPr>
            <w:tcW w:w="314" w:type="dxa"/>
          </w:tcPr>
          <w:p w14:paraId="1A61BAE7"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1</w:t>
            </w:r>
          </w:p>
        </w:tc>
        <w:tc>
          <w:tcPr>
            <w:tcW w:w="1244" w:type="dxa"/>
            <w:shd w:val="clear" w:color="auto" w:fill="F2F2F2" w:themeFill="background1" w:themeFillShade="F2"/>
          </w:tcPr>
          <w:p w14:paraId="324C01F7"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היקפי גיוס</w:t>
            </w:r>
          </w:p>
        </w:tc>
        <w:tc>
          <w:tcPr>
            <w:tcW w:w="4111" w:type="dxa"/>
          </w:tcPr>
          <w:p w14:paraId="28F4369A"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 xml:space="preserve">המציע סיפק שירותי גיוס של כוח אדם מקצועי בטווח התאריכים הנדרש לעיל בהיקף </w:t>
            </w:r>
            <w:r w:rsidR="00996777" w:rsidRPr="00A63B88">
              <w:rPr>
                <w:rFonts w:ascii="David" w:hAnsi="David" w:hint="cs"/>
                <w:sz w:val="22"/>
                <w:szCs w:val="22"/>
                <w:rtl/>
              </w:rPr>
              <w:t>כפי המפורט להלן:</w:t>
            </w:r>
          </w:p>
          <w:p w14:paraId="3BDF6B91" w14:textId="77777777" w:rsidR="00996777" w:rsidRPr="00A63B88" w:rsidRDefault="00996777" w:rsidP="00641447">
            <w:pPr>
              <w:pStyle w:val="Normal11"/>
              <w:numPr>
                <w:ilvl w:val="0"/>
                <w:numId w:val="74"/>
              </w:numPr>
              <w:spacing w:before="0" w:line="240" w:lineRule="auto"/>
              <w:ind w:left="307" w:hanging="307"/>
              <w:rPr>
                <w:rFonts w:ascii="David" w:hAnsi="David"/>
                <w:sz w:val="22"/>
                <w:szCs w:val="22"/>
              </w:rPr>
            </w:pPr>
            <w:r w:rsidRPr="00A63B88">
              <w:rPr>
                <w:rFonts w:ascii="David" w:hAnsi="David" w:hint="cs"/>
                <w:szCs w:val="22"/>
                <w:rtl/>
              </w:rPr>
              <w:t>גיוס של פחות מ-10 עובדים = 0 נקודות.</w:t>
            </w:r>
          </w:p>
          <w:p w14:paraId="052E674E" w14:textId="77777777" w:rsidR="00996777" w:rsidRPr="00A63B88" w:rsidRDefault="00996777" w:rsidP="00641447">
            <w:pPr>
              <w:pStyle w:val="Normal11"/>
              <w:numPr>
                <w:ilvl w:val="0"/>
                <w:numId w:val="74"/>
              </w:numPr>
              <w:spacing w:before="0" w:line="240" w:lineRule="auto"/>
              <w:ind w:left="307" w:hanging="307"/>
              <w:rPr>
                <w:rFonts w:ascii="David" w:hAnsi="David"/>
                <w:sz w:val="22"/>
                <w:szCs w:val="22"/>
              </w:rPr>
            </w:pPr>
            <w:r w:rsidRPr="00A63B88">
              <w:rPr>
                <w:rFonts w:ascii="David" w:hAnsi="David" w:hint="cs"/>
                <w:szCs w:val="22"/>
                <w:rtl/>
              </w:rPr>
              <w:t>גיוס של בין 11-20 עובדים = 5 נקודות.</w:t>
            </w:r>
          </w:p>
          <w:p w14:paraId="603DD5B4" w14:textId="77777777" w:rsidR="00996777" w:rsidRPr="00A63B88" w:rsidRDefault="00996777" w:rsidP="00641447">
            <w:pPr>
              <w:pStyle w:val="Normal11"/>
              <w:numPr>
                <w:ilvl w:val="0"/>
                <w:numId w:val="74"/>
              </w:numPr>
              <w:spacing w:before="0" w:line="240" w:lineRule="auto"/>
              <w:ind w:left="307" w:hanging="307"/>
              <w:rPr>
                <w:rFonts w:ascii="David" w:hAnsi="David"/>
                <w:sz w:val="22"/>
                <w:szCs w:val="22"/>
              </w:rPr>
            </w:pPr>
            <w:r w:rsidRPr="00A63B88">
              <w:rPr>
                <w:rFonts w:ascii="David" w:hAnsi="David" w:hint="cs"/>
                <w:szCs w:val="22"/>
                <w:rtl/>
              </w:rPr>
              <w:t>גיוס של 21 עובדים ומעלה = 10 נקו</w:t>
            </w:r>
            <w:r w:rsidR="00C000CB" w:rsidRPr="00A63B88">
              <w:rPr>
                <w:rFonts w:ascii="David" w:hAnsi="David" w:hint="cs"/>
                <w:szCs w:val="22"/>
                <w:rtl/>
              </w:rPr>
              <w:t>ד</w:t>
            </w:r>
            <w:r w:rsidRPr="00A63B88">
              <w:rPr>
                <w:rFonts w:ascii="David" w:hAnsi="David" w:hint="cs"/>
                <w:szCs w:val="22"/>
                <w:rtl/>
              </w:rPr>
              <w:t>ות.</w:t>
            </w:r>
            <w:r w:rsidRPr="00A63B88">
              <w:rPr>
                <w:rFonts w:ascii="David" w:hAnsi="David" w:hint="cs"/>
                <w:sz w:val="22"/>
                <w:szCs w:val="22"/>
                <w:rtl/>
              </w:rPr>
              <w:t xml:space="preserve"> </w:t>
            </w:r>
          </w:p>
        </w:tc>
        <w:tc>
          <w:tcPr>
            <w:tcW w:w="1127" w:type="dxa"/>
          </w:tcPr>
          <w:p w14:paraId="3F3C4756" w14:textId="77777777" w:rsidR="004E640B" w:rsidRPr="00A63B88" w:rsidRDefault="004B331D" w:rsidP="006B1520">
            <w:pPr>
              <w:pStyle w:val="Normal11"/>
              <w:spacing w:before="0" w:line="240" w:lineRule="auto"/>
              <w:ind w:left="0"/>
              <w:rPr>
                <w:rFonts w:ascii="David" w:hAnsi="David"/>
                <w:sz w:val="22"/>
                <w:szCs w:val="22"/>
                <w:rtl/>
              </w:rPr>
            </w:pPr>
            <w:r w:rsidRPr="00A63B88">
              <w:rPr>
                <w:rFonts w:ascii="David" w:hAnsi="David"/>
                <w:sz w:val="22"/>
                <w:szCs w:val="22"/>
                <w:rtl/>
              </w:rPr>
              <w:t>10</w:t>
            </w:r>
          </w:p>
        </w:tc>
      </w:tr>
      <w:tr w:rsidR="004E640B" w:rsidRPr="00A63B88" w14:paraId="03767966" w14:textId="77777777" w:rsidTr="000F400B">
        <w:trPr>
          <w:trHeight w:val="63"/>
        </w:trPr>
        <w:tc>
          <w:tcPr>
            <w:tcW w:w="314" w:type="dxa"/>
          </w:tcPr>
          <w:p w14:paraId="65D19851"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2</w:t>
            </w:r>
          </w:p>
        </w:tc>
        <w:tc>
          <w:tcPr>
            <w:tcW w:w="1244" w:type="dxa"/>
            <w:shd w:val="clear" w:color="auto" w:fill="F2F2F2" w:themeFill="background1" w:themeFillShade="F2"/>
          </w:tcPr>
          <w:p w14:paraId="34CD3C75"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 xml:space="preserve">לקוחות </w:t>
            </w:r>
          </w:p>
        </w:tc>
        <w:tc>
          <w:tcPr>
            <w:tcW w:w="4111" w:type="dxa"/>
          </w:tcPr>
          <w:p w14:paraId="409536F6"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המציע סיפק שירותי גיוס, מיון ואבחון להשמת כוח אדם בתחומי המחשוב ל- משרד ממשלתי</w:t>
            </w:r>
            <w:r w:rsidR="00EC3861" w:rsidRPr="00A63B88">
              <w:rPr>
                <w:rFonts w:ascii="David" w:hAnsi="David"/>
                <w:sz w:val="22"/>
                <w:szCs w:val="22"/>
                <w:rtl/>
              </w:rPr>
              <w:t xml:space="preserve"> או</w:t>
            </w:r>
            <w:r w:rsidR="004B331D" w:rsidRPr="00A63B88">
              <w:rPr>
                <w:rFonts w:ascii="David" w:hAnsi="David"/>
                <w:sz w:val="22"/>
                <w:szCs w:val="22"/>
                <w:rtl/>
              </w:rPr>
              <w:t xml:space="preserve"> ארגון </w:t>
            </w:r>
            <w:r w:rsidR="00EC3861" w:rsidRPr="00A63B88">
              <w:rPr>
                <w:rFonts w:ascii="David" w:hAnsi="David"/>
                <w:sz w:val="22"/>
                <w:szCs w:val="22"/>
                <w:rtl/>
              </w:rPr>
              <w:t xml:space="preserve">המעסיק </w:t>
            </w:r>
            <w:r w:rsidR="004B331D" w:rsidRPr="00A63B88">
              <w:rPr>
                <w:rFonts w:ascii="David" w:hAnsi="David"/>
                <w:sz w:val="22"/>
                <w:szCs w:val="22"/>
                <w:rtl/>
              </w:rPr>
              <w:t xml:space="preserve">מעל 1,000 עובדים </w:t>
            </w:r>
            <w:r w:rsidRPr="00A63B88">
              <w:rPr>
                <w:rFonts w:ascii="David" w:hAnsi="David"/>
                <w:sz w:val="22"/>
                <w:szCs w:val="22"/>
                <w:rtl/>
              </w:rPr>
              <w:t xml:space="preserve"> </w:t>
            </w:r>
          </w:p>
        </w:tc>
        <w:tc>
          <w:tcPr>
            <w:tcW w:w="1127" w:type="dxa"/>
          </w:tcPr>
          <w:p w14:paraId="376A48C5" w14:textId="77777777" w:rsidR="004E640B" w:rsidRPr="00A63B88" w:rsidRDefault="004B331D" w:rsidP="006B1520">
            <w:pPr>
              <w:pStyle w:val="Normal11"/>
              <w:spacing w:before="0" w:line="240" w:lineRule="auto"/>
              <w:ind w:left="0"/>
              <w:rPr>
                <w:rFonts w:ascii="David" w:hAnsi="David"/>
                <w:sz w:val="22"/>
                <w:szCs w:val="22"/>
                <w:rtl/>
              </w:rPr>
            </w:pPr>
            <w:r w:rsidRPr="00A63B88">
              <w:rPr>
                <w:rFonts w:ascii="David" w:hAnsi="David"/>
                <w:sz w:val="22"/>
                <w:szCs w:val="22"/>
                <w:rtl/>
              </w:rPr>
              <w:t>10</w:t>
            </w:r>
          </w:p>
        </w:tc>
      </w:tr>
      <w:tr w:rsidR="004E640B" w:rsidRPr="00A63B88" w14:paraId="0DEE5674" w14:textId="77777777" w:rsidTr="000F400B">
        <w:trPr>
          <w:trHeight w:val="63"/>
        </w:trPr>
        <w:tc>
          <w:tcPr>
            <w:tcW w:w="314" w:type="dxa"/>
          </w:tcPr>
          <w:p w14:paraId="731BEAA2" w14:textId="77777777" w:rsidR="004E640B" w:rsidRPr="00A63B88" w:rsidRDefault="004E640B" w:rsidP="006B1520">
            <w:pPr>
              <w:pStyle w:val="Normal11"/>
              <w:spacing w:before="0" w:line="240" w:lineRule="auto"/>
              <w:ind w:left="0"/>
              <w:rPr>
                <w:rFonts w:ascii="David" w:hAnsi="David"/>
                <w:szCs w:val="22"/>
                <w:rtl/>
              </w:rPr>
            </w:pPr>
            <w:r w:rsidRPr="00A63B88">
              <w:rPr>
                <w:rFonts w:ascii="David" w:hAnsi="David"/>
                <w:szCs w:val="22"/>
                <w:rtl/>
              </w:rPr>
              <w:t>3</w:t>
            </w:r>
          </w:p>
        </w:tc>
        <w:tc>
          <w:tcPr>
            <w:tcW w:w="1244" w:type="dxa"/>
            <w:shd w:val="clear" w:color="auto" w:fill="F2F2F2" w:themeFill="background1" w:themeFillShade="F2"/>
          </w:tcPr>
          <w:p w14:paraId="11054BFB" w14:textId="77777777" w:rsidR="004E640B" w:rsidRPr="00A63B88" w:rsidRDefault="004E640B" w:rsidP="006B1520">
            <w:pPr>
              <w:pStyle w:val="Normal11"/>
              <w:spacing w:before="0" w:line="240" w:lineRule="auto"/>
              <w:ind w:left="0"/>
              <w:rPr>
                <w:rFonts w:ascii="David" w:hAnsi="David"/>
                <w:b/>
                <w:bCs/>
                <w:szCs w:val="22"/>
                <w:rtl/>
              </w:rPr>
            </w:pPr>
            <w:r w:rsidRPr="00A63B88">
              <w:rPr>
                <w:rFonts w:ascii="David" w:hAnsi="David"/>
                <w:b/>
                <w:bCs/>
                <w:szCs w:val="22"/>
                <w:rtl/>
              </w:rPr>
              <w:t>מערך גיוס</w:t>
            </w:r>
          </w:p>
        </w:tc>
        <w:tc>
          <w:tcPr>
            <w:tcW w:w="4111" w:type="dxa"/>
          </w:tcPr>
          <w:p w14:paraId="13408ADE" w14:textId="77777777" w:rsidR="00C000CB" w:rsidRPr="00A63B88" w:rsidRDefault="004E640B" w:rsidP="006B1520">
            <w:pPr>
              <w:pStyle w:val="Normal11"/>
              <w:spacing w:before="0" w:line="240" w:lineRule="auto"/>
              <w:ind w:left="0"/>
              <w:rPr>
                <w:rFonts w:ascii="David" w:hAnsi="David"/>
                <w:szCs w:val="22"/>
                <w:rtl/>
              </w:rPr>
            </w:pPr>
            <w:r w:rsidRPr="00A63B88">
              <w:rPr>
                <w:rFonts w:ascii="David" w:hAnsi="David"/>
                <w:szCs w:val="22"/>
                <w:rtl/>
              </w:rPr>
              <w:t xml:space="preserve">המציע מפעיל נכון ליום </w:t>
            </w:r>
            <w:r w:rsidR="00A37768" w:rsidRPr="00A63B88">
              <w:rPr>
                <w:rFonts w:ascii="David" w:hAnsi="David" w:hint="cs"/>
                <w:szCs w:val="22"/>
                <w:rtl/>
              </w:rPr>
              <w:t>האחרון ל</w:t>
            </w:r>
            <w:r w:rsidRPr="00A63B88">
              <w:rPr>
                <w:rFonts w:ascii="David" w:hAnsi="David"/>
                <w:szCs w:val="22"/>
                <w:rtl/>
              </w:rPr>
              <w:t xml:space="preserve">הגשת ההצעה למכרז יחידת גיוס, מיון ואבחון כוח אדם בהיקף </w:t>
            </w:r>
            <w:r w:rsidR="00C000CB" w:rsidRPr="00A63B88">
              <w:rPr>
                <w:rFonts w:ascii="David" w:hAnsi="David" w:hint="cs"/>
                <w:szCs w:val="22"/>
                <w:rtl/>
              </w:rPr>
              <w:t>כפי המפורט להלן:</w:t>
            </w:r>
          </w:p>
          <w:p w14:paraId="2E1C2058" w14:textId="77777777" w:rsidR="004E640B" w:rsidRPr="00A63B88" w:rsidRDefault="00C000CB" w:rsidP="00641447">
            <w:pPr>
              <w:pStyle w:val="Normal11"/>
              <w:numPr>
                <w:ilvl w:val="0"/>
                <w:numId w:val="74"/>
              </w:numPr>
              <w:spacing w:before="0" w:line="240" w:lineRule="auto"/>
              <w:ind w:left="307" w:hanging="307"/>
              <w:rPr>
                <w:rFonts w:ascii="David" w:hAnsi="David"/>
                <w:szCs w:val="22"/>
              </w:rPr>
            </w:pPr>
            <w:r w:rsidRPr="00A63B88">
              <w:rPr>
                <w:rFonts w:ascii="David" w:hAnsi="David" w:hint="cs"/>
                <w:szCs w:val="22"/>
                <w:rtl/>
              </w:rPr>
              <w:t xml:space="preserve">מערך גיוס המעסיק </w:t>
            </w:r>
            <w:r w:rsidR="004E640B" w:rsidRPr="00A63B88">
              <w:rPr>
                <w:rFonts w:ascii="David" w:hAnsi="David"/>
                <w:szCs w:val="22"/>
                <w:rtl/>
              </w:rPr>
              <w:t>עובד אחד במשרה מלאה</w:t>
            </w:r>
            <w:r w:rsidRPr="00A63B88">
              <w:rPr>
                <w:rFonts w:ascii="David" w:hAnsi="David" w:hint="cs"/>
                <w:szCs w:val="22"/>
                <w:rtl/>
              </w:rPr>
              <w:t xml:space="preserve"> = 1 נקודה.</w:t>
            </w:r>
          </w:p>
          <w:p w14:paraId="0811A491" w14:textId="77777777" w:rsidR="00C000CB" w:rsidRPr="00A63B88" w:rsidRDefault="00C000CB" w:rsidP="00641447">
            <w:pPr>
              <w:pStyle w:val="Normal11"/>
              <w:numPr>
                <w:ilvl w:val="0"/>
                <w:numId w:val="74"/>
              </w:numPr>
              <w:spacing w:before="0" w:line="240" w:lineRule="auto"/>
              <w:ind w:left="307" w:hanging="307"/>
              <w:rPr>
                <w:rFonts w:ascii="David" w:hAnsi="David"/>
                <w:szCs w:val="22"/>
              </w:rPr>
            </w:pPr>
            <w:r w:rsidRPr="00A63B88">
              <w:rPr>
                <w:rFonts w:ascii="David" w:hAnsi="David" w:hint="cs"/>
                <w:szCs w:val="22"/>
                <w:rtl/>
              </w:rPr>
              <w:t xml:space="preserve">מערך גיוס המעסיק 2 עובדים </w:t>
            </w:r>
            <w:r w:rsidRPr="00A63B88">
              <w:rPr>
                <w:rFonts w:ascii="David" w:hAnsi="David"/>
                <w:szCs w:val="22"/>
                <w:rtl/>
              </w:rPr>
              <w:t xml:space="preserve"> במשרה מלאה</w:t>
            </w:r>
            <w:r w:rsidRPr="00A63B88">
              <w:rPr>
                <w:rFonts w:ascii="David" w:hAnsi="David" w:hint="cs"/>
                <w:szCs w:val="22"/>
                <w:rtl/>
              </w:rPr>
              <w:t xml:space="preserve"> = 3 נקודות.</w:t>
            </w:r>
          </w:p>
          <w:p w14:paraId="27E304ED" w14:textId="77777777" w:rsidR="00C000CB" w:rsidRPr="00A63B88" w:rsidRDefault="00C000CB" w:rsidP="00641447">
            <w:pPr>
              <w:pStyle w:val="Normal11"/>
              <w:numPr>
                <w:ilvl w:val="0"/>
                <w:numId w:val="74"/>
              </w:numPr>
              <w:spacing w:before="0" w:line="240" w:lineRule="auto"/>
              <w:ind w:left="307" w:hanging="307"/>
              <w:rPr>
                <w:rFonts w:ascii="David" w:hAnsi="David"/>
                <w:szCs w:val="22"/>
                <w:rtl/>
              </w:rPr>
            </w:pPr>
            <w:r w:rsidRPr="00A63B88">
              <w:rPr>
                <w:rFonts w:ascii="David" w:hAnsi="David" w:hint="cs"/>
                <w:szCs w:val="22"/>
                <w:rtl/>
              </w:rPr>
              <w:t xml:space="preserve">מערך גיוס המעסיק 3 עובדים </w:t>
            </w:r>
            <w:r w:rsidRPr="00A63B88">
              <w:rPr>
                <w:rFonts w:ascii="David" w:hAnsi="David"/>
                <w:szCs w:val="22"/>
                <w:rtl/>
              </w:rPr>
              <w:t xml:space="preserve"> </w:t>
            </w:r>
            <w:r w:rsidRPr="00A63B88">
              <w:rPr>
                <w:rFonts w:ascii="David" w:hAnsi="David" w:hint="cs"/>
                <w:szCs w:val="22"/>
                <w:rtl/>
              </w:rPr>
              <w:t xml:space="preserve">ומעלה </w:t>
            </w:r>
            <w:r w:rsidRPr="00A63B88">
              <w:rPr>
                <w:rFonts w:ascii="David" w:hAnsi="David"/>
                <w:szCs w:val="22"/>
                <w:rtl/>
              </w:rPr>
              <w:t>במשרה מלאה</w:t>
            </w:r>
            <w:r w:rsidRPr="00A63B88">
              <w:rPr>
                <w:rFonts w:ascii="David" w:hAnsi="David" w:hint="cs"/>
                <w:szCs w:val="22"/>
                <w:rtl/>
              </w:rPr>
              <w:t xml:space="preserve"> = 5 נקודות.</w:t>
            </w:r>
          </w:p>
        </w:tc>
        <w:tc>
          <w:tcPr>
            <w:tcW w:w="1127" w:type="dxa"/>
          </w:tcPr>
          <w:p w14:paraId="4B40BF0E" w14:textId="77777777" w:rsidR="004E640B" w:rsidRPr="00A63B88" w:rsidRDefault="004E640B" w:rsidP="006B1520">
            <w:pPr>
              <w:pStyle w:val="Normal11"/>
              <w:spacing w:before="0" w:line="240" w:lineRule="auto"/>
              <w:ind w:left="0"/>
              <w:rPr>
                <w:rFonts w:ascii="David" w:hAnsi="David"/>
                <w:szCs w:val="22"/>
                <w:rtl/>
              </w:rPr>
            </w:pPr>
            <w:r w:rsidRPr="00A63B88">
              <w:rPr>
                <w:rFonts w:ascii="David" w:hAnsi="David"/>
                <w:szCs w:val="22"/>
                <w:rtl/>
              </w:rPr>
              <w:t>5</w:t>
            </w:r>
          </w:p>
        </w:tc>
      </w:tr>
      <w:tr w:rsidR="004E640B" w:rsidRPr="00A63B88" w14:paraId="590041A1" w14:textId="77777777" w:rsidTr="000F400B">
        <w:trPr>
          <w:trHeight w:val="63"/>
        </w:trPr>
        <w:tc>
          <w:tcPr>
            <w:tcW w:w="314" w:type="dxa"/>
          </w:tcPr>
          <w:p w14:paraId="0B7755DE" w14:textId="77777777" w:rsidR="004E640B" w:rsidRPr="00A63B88" w:rsidRDefault="004E640B" w:rsidP="006B1520">
            <w:pPr>
              <w:pStyle w:val="Normal11"/>
              <w:spacing w:before="0" w:line="240" w:lineRule="auto"/>
              <w:ind w:left="0"/>
              <w:rPr>
                <w:rFonts w:ascii="David" w:hAnsi="David"/>
                <w:szCs w:val="22"/>
                <w:rtl/>
              </w:rPr>
            </w:pPr>
          </w:p>
        </w:tc>
        <w:tc>
          <w:tcPr>
            <w:tcW w:w="1244" w:type="dxa"/>
            <w:shd w:val="clear" w:color="auto" w:fill="F2F2F2" w:themeFill="background1" w:themeFillShade="F2"/>
          </w:tcPr>
          <w:p w14:paraId="7C25E230" w14:textId="77777777" w:rsidR="004E640B" w:rsidRPr="00A63B88" w:rsidRDefault="004E640B" w:rsidP="006B1520">
            <w:pPr>
              <w:pStyle w:val="Normal11"/>
              <w:spacing w:before="0" w:line="240" w:lineRule="auto"/>
              <w:ind w:left="0"/>
              <w:rPr>
                <w:rFonts w:ascii="David" w:hAnsi="David"/>
                <w:b/>
                <w:bCs/>
                <w:szCs w:val="22"/>
                <w:rtl/>
              </w:rPr>
            </w:pPr>
          </w:p>
        </w:tc>
        <w:tc>
          <w:tcPr>
            <w:tcW w:w="4111" w:type="dxa"/>
            <w:shd w:val="clear" w:color="auto" w:fill="F2F2F2" w:themeFill="background1" w:themeFillShade="F2"/>
          </w:tcPr>
          <w:p w14:paraId="546342A6" w14:textId="77777777" w:rsidR="004E640B" w:rsidRPr="00A63B88" w:rsidRDefault="004E640B" w:rsidP="006B1520">
            <w:pPr>
              <w:pStyle w:val="Normal11"/>
              <w:spacing w:before="0" w:line="240" w:lineRule="auto"/>
              <w:ind w:left="0"/>
              <w:jc w:val="right"/>
              <w:rPr>
                <w:rFonts w:ascii="David" w:hAnsi="David"/>
                <w:b/>
                <w:bCs/>
                <w:szCs w:val="22"/>
                <w:rtl/>
              </w:rPr>
            </w:pPr>
            <w:r w:rsidRPr="00A63B88">
              <w:rPr>
                <w:rFonts w:ascii="David" w:hAnsi="David"/>
                <w:b/>
                <w:bCs/>
                <w:szCs w:val="22"/>
                <w:rtl/>
              </w:rPr>
              <w:t>סה"כ:</w:t>
            </w:r>
          </w:p>
        </w:tc>
        <w:tc>
          <w:tcPr>
            <w:tcW w:w="1127" w:type="dxa"/>
            <w:shd w:val="clear" w:color="auto" w:fill="F2F2F2" w:themeFill="background1" w:themeFillShade="F2"/>
          </w:tcPr>
          <w:p w14:paraId="7F00B3D7" w14:textId="77777777" w:rsidR="004E640B" w:rsidRPr="00A63B88" w:rsidRDefault="008C5D69" w:rsidP="006B1520">
            <w:pPr>
              <w:pStyle w:val="Normal11"/>
              <w:spacing w:before="0" w:line="240" w:lineRule="auto"/>
              <w:ind w:left="0"/>
              <w:rPr>
                <w:rFonts w:ascii="David" w:hAnsi="David"/>
                <w:b/>
                <w:bCs/>
                <w:szCs w:val="22"/>
                <w:rtl/>
              </w:rPr>
            </w:pPr>
            <w:r w:rsidRPr="00A63B88">
              <w:rPr>
                <w:rFonts w:ascii="David" w:hAnsi="David" w:hint="cs"/>
                <w:b/>
                <w:bCs/>
                <w:szCs w:val="22"/>
                <w:rtl/>
              </w:rPr>
              <w:t>25</w:t>
            </w:r>
          </w:p>
        </w:tc>
      </w:tr>
    </w:tbl>
    <w:p w14:paraId="79E2A782" w14:textId="77777777" w:rsidR="004E640B" w:rsidRPr="00A63B88" w:rsidRDefault="004E640B" w:rsidP="004E640B">
      <w:pPr>
        <w:pStyle w:val="40"/>
        <w:numPr>
          <w:ilvl w:val="0"/>
          <w:numId w:val="0"/>
        </w:numPr>
        <w:spacing w:before="0" w:line="240" w:lineRule="auto"/>
        <w:ind w:left="2086"/>
        <w:rPr>
          <w:rFonts w:ascii="David" w:hAnsi="David" w:cs="David"/>
          <w:rtl/>
        </w:rPr>
      </w:pPr>
    </w:p>
    <w:p w14:paraId="07412742" w14:textId="77777777" w:rsidR="000F400B" w:rsidRPr="00A63B88" w:rsidRDefault="000F400B" w:rsidP="000F400B">
      <w:pPr>
        <w:pStyle w:val="40"/>
        <w:numPr>
          <w:ilvl w:val="0"/>
          <w:numId w:val="0"/>
        </w:numPr>
        <w:spacing w:before="0" w:line="240" w:lineRule="auto"/>
        <w:ind w:left="2086"/>
        <w:rPr>
          <w:rFonts w:ascii="David" w:hAnsi="David" w:cs="David"/>
          <w:b/>
          <w:bCs/>
          <w:rtl/>
        </w:rPr>
      </w:pPr>
    </w:p>
    <w:p w14:paraId="698BBA5C" w14:textId="77777777" w:rsidR="00F97A43" w:rsidRPr="00A63B88" w:rsidRDefault="00F97A43" w:rsidP="00F97A43">
      <w:pPr>
        <w:pStyle w:val="Normal20"/>
        <w:rPr>
          <w:rtl/>
        </w:rPr>
      </w:pPr>
    </w:p>
    <w:p w14:paraId="30793BC8" w14:textId="77777777" w:rsidR="00F97A43" w:rsidRPr="00A63B88" w:rsidRDefault="00F97A43" w:rsidP="00F97A43">
      <w:pPr>
        <w:pStyle w:val="Normal20"/>
      </w:pPr>
    </w:p>
    <w:p w14:paraId="35F731C3" w14:textId="77777777" w:rsidR="009C79DE" w:rsidRPr="00A63B88" w:rsidRDefault="004E640B" w:rsidP="00641447">
      <w:pPr>
        <w:pStyle w:val="40"/>
        <w:spacing w:before="0" w:line="240" w:lineRule="auto"/>
        <w:ind w:left="2086" w:hanging="646"/>
        <w:rPr>
          <w:rFonts w:ascii="David" w:hAnsi="David" w:cs="David"/>
          <w:b/>
          <w:bCs/>
          <w:rtl/>
        </w:rPr>
      </w:pPr>
      <w:r w:rsidRPr="00A63B88">
        <w:rPr>
          <w:rFonts w:ascii="David" w:hAnsi="David" w:cs="David"/>
          <w:b/>
          <w:bCs/>
          <w:rtl/>
        </w:rPr>
        <w:t>ראיון צוותי</w:t>
      </w:r>
      <w:r w:rsidR="00DC587F" w:rsidRPr="00A63B88">
        <w:rPr>
          <w:rFonts w:ascii="David" w:hAnsi="David" w:cs="David"/>
          <w:b/>
          <w:bCs/>
          <w:rtl/>
        </w:rPr>
        <w:t xml:space="preserve"> (לכל </w:t>
      </w:r>
      <w:r w:rsidR="009460D6" w:rsidRPr="00A63B88">
        <w:rPr>
          <w:rFonts w:ascii="David" w:hAnsi="David" w:cs="David"/>
          <w:b/>
          <w:bCs/>
          <w:rtl/>
        </w:rPr>
        <w:t>אשכול</w:t>
      </w:r>
      <w:r w:rsidR="00DC587F" w:rsidRPr="00A63B88">
        <w:rPr>
          <w:rFonts w:ascii="David" w:hAnsi="David" w:cs="David"/>
          <w:b/>
          <w:bCs/>
          <w:rtl/>
        </w:rPr>
        <w:t xml:space="preserve"> </w:t>
      </w:r>
      <w:r w:rsidR="00B73B6D" w:rsidRPr="00A63B88">
        <w:rPr>
          <w:rFonts w:ascii="David" w:hAnsi="David" w:cs="David"/>
          <w:b/>
          <w:bCs/>
          <w:rtl/>
        </w:rPr>
        <w:t>התמחות</w:t>
      </w:r>
      <w:r w:rsidR="00DC587F" w:rsidRPr="00A63B88">
        <w:rPr>
          <w:rFonts w:ascii="David" w:hAnsi="David" w:cs="David"/>
          <w:b/>
          <w:bCs/>
          <w:rtl/>
        </w:rPr>
        <w:t>)</w:t>
      </w:r>
    </w:p>
    <w:p w14:paraId="673CD1F7" w14:textId="77777777" w:rsidR="00B73B6D" w:rsidRPr="00A63B88" w:rsidRDefault="004E640B" w:rsidP="00641447">
      <w:pPr>
        <w:pStyle w:val="Normal20"/>
        <w:numPr>
          <w:ilvl w:val="0"/>
          <w:numId w:val="91"/>
        </w:numPr>
        <w:rPr>
          <w:rFonts w:ascii="David" w:hAnsi="David"/>
          <w:szCs w:val="22"/>
          <w:rtl/>
        </w:rPr>
      </w:pPr>
      <w:r w:rsidRPr="00A63B88">
        <w:rPr>
          <w:rFonts w:ascii="David" w:hAnsi="David"/>
          <w:szCs w:val="22"/>
          <w:rtl/>
        </w:rPr>
        <w:lastRenderedPageBreak/>
        <w:t xml:space="preserve">המשרד יזמן את </w:t>
      </w:r>
      <w:r w:rsidR="004B331D" w:rsidRPr="00A63B88">
        <w:rPr>
          <w:rFonts w:ascii="David" w:hAnsi="David"/>
          <w:szCs w:val="22"/>
          <w:rtl/>
        </w:rPr>
        <w:t xml:space="preserve">מנכ"ל </w:t>
      </w:r>
      <w:r w:rsidRPr="00A63B88">
        <w:rPr>
          <w:rFonts w:ascii="David" w:hAnsi="David"/>
          <w:szCs w:val="22"/>
          <w:rtl/>
        </w:rPr>
        <w:t xml:space="preserve">המציע או מי מטעמו ואת מנהל הפרויקט המוצע לריאיון במשרד אשר בירושלים. </w:t>
      </w:r>
    </w:p>
    <w:p w14:paraId="234FDF8D" w14:textId="77777777" w:rsidR="00B73B6D" w:rsidRPr="00A63B88" w:rsidRDefault="004E640B" w:rsidP="00641447">
      <w:pPr>
        <w:pStyle w:val="Normal20"/>
        <w:numPr>
          <w:ilvl w:val="0"/>
          <w:numId w:val="91"/>
        </w:numPr>
        <w:rPr>
          <w:rFonts w:ascii="David" w:hAnsi="David"/>
          <w:szCs w:val="22"/>
          <w:rtl/>
        </w:rPr>
      </w:pPr>
      <w:r w:rsidRPr="00A63B88">
        <w:rPr>
          <w:rFonts w:ascii="David" w:hAnsi="David"/>
          <w:szCs w:val="22"/>
          <w:rtl/>
        </w:rPr>
        <w:t>הראיון יכול ויתקיים באופן מקוון על</w:t>
      </w:r>
      <w:r w:rsidR="00A37768" w:rsidRPr="00A63B88">
        <w:rPr>
          <w:rFonts w:ascii="David" w:hAnsi="David" w:hint="cs"/>
          <w:szCs w:val="22"/>
          <w:rtl/>
        </w:rPr>
        <w:t xml:space="preserve"> פי</w:t>
      </w:r>
      <w:r w:rsidRPr="00A63B88">
        <w:rPr>
          <w:rFonts w:ascii="David" w:hAnsi="David"/>
          <w:szCs w:val="22"/>
          <w:rtl/>
        </w:rPr>
        <w:t xml:space="preserve"> שיקול דעתו של המשרד. </w:t>
      </w:r>
    </w:p>
    <w:p w14:paraId="4A3FF080" w14:textId="77777777" w:rsidR="004E640B" w:rsidRPr="00A63B88" w:rsidRDefault="004E640B" w:rsidP="00641447">
      <w:pPr>
        <w:pStyle w:val="Normal20"/>
        <w:numPr>
          <w:ilvl w:val="0"/>
          <w:numId w:val="91"/>
        </w:numPr>
        <w:rPr>
          <w:rFonts w:ascii="David" w:hAnsi="David"/>
          <w:rtl/>
        </w:rPr>
      </w:pPr>
      <w:r w:rsidRPr="00A63B88">
        <w:rPr>
          <w:rFonts w:ascii="David" w:hAnsi="David"/>
          <w:szCs w:val="22"/>
          <w:rtl/>
        </w:rPr>
        <w:t>אי הגעה של אחד מהמוזמנים לריאיון יגרור מתן ניקוד "</w:t>
      </w:r>
      <w:r w:rsidRPr="00A63B88">
        <w:rPr>
          <w:rFonts w:ascii="David" w:hAnsi="David"/>
          <w:b/>
          <w:bCs/>
          <w:szCs w:val="22"/>
          <w:rtl/>
        </w:rPr>
        <w:t>אפס</w:t>
      </w:r>
      <w:r w:rsidRPr="00A63B88">
        <w:rPr>
          <w:rFonts w:ascii="David" w:hAnsi="David"/>
          <w:szCs w:val="22"/>
          <w:rtl/>
        </w:rPr>
        <w:t>" למציע במרכיב הראיון. חברי ועדת המשנה אשר ישתתפו בראיון ינקדו את התרשמותם בסולם ניקו</w:t>
      </w:r>
      <w:r w:rsidR="00B73B6D" w:rsidRPr="00A63B88">
        <w:rPr>
          <w:rFonts w:ascii="David" w:hAnsi="David"/>
          <w:szCs w:val="22"/>
          <w:rtl/>
        </w:rPr>
        <w:t>ד</w:t>
      </w:r>
      <w:r w:rsidRPr="00A63B88">
        <w:rPr>
          <w:rFonts w:ascii="David" w:hAnsi="David"/>
          <w:szCs w:val="22"/>
          <w:rtl/>
        </w:rPr>
        <w:t xml:space="preserve"> של "</w:t>
      </w:r>
      <w:r w:rsidRPr="00A63B88">
        <w:rPr>
          <w:rFonts w:ascii="David" w:hAnsi="David"/>
          <w:b/>
          <w:bCs/>
          <w:szCs w:val="22"/>
          <w:rtl/>
        </w:rPr>
        <w:t>1</w:t>
      </w:r>
      <w:r w:rsidRPr="00A63B88">
        <w:rPr>
          <w:rFonts w:ascii="David" w:hAnsi="David"/>
          <w:szCs w:val="22"/>
          <w:rtl/>
        </w:rPr>
        <w:t>" = במידה מועטה מאוד ועד "</w:t>
      </w:r>
      <w:r w:rsidR="008C5D69" w:rsidRPr="00A63B88">
        <w:rPr>
          <w:rFonts w:ascii="David" w:hAnsi="David" w:hint="cs"/>
          <w:b/>
          <w:bCs/>
          <w:szCs w:val="22"/>
          <w:rtl/>
        </w:rPr>
        <w:t>10</w:t>
      </w:r>
      <w:r w:rsidRPr="00A63B88">
        <w:rPr>
          <w:rFonts w:ascii="David" w:hAnsi="David"/>
          <w:szCs w:val="22"/>
          <w:rtl/>
        </w:rPr>
        <w:t>" = במידה רבה מאוד, כדלקמן</w:t>
      </w:r>
      <w:r w:rsidRPr="00A63B88">
        <w:rPr>
          <w:rFonts w:ascii="David" w:hAnsi="David"/>
          <w:rtl/>
        </w:rPr>
        <w:t>:</w:t>
      </w:r>
    </w:p>
    <w:p w14:paraId="11FA34E5" w14:textId="77777777" w:rsidR="00EC3861" w:rsidRPr="00A63B88" w:rsidRDefault="00EC3861" w:rsidP="00EC3861">
      <w:pPr>
        <w:pStyle w:val="Normal20"/>
        <w:spacing w:line="240" w:lineRule="auto"/>
        <w:ind w:left="2086"/>
        <w:rPr>
          <w:rFonts w:ascii="David" w:hAnsi="David"/>
          <w:sz w:val="16"/>
          <w:szCs w:val="16"/>
          <w:rtl/>
        </w:rPr>
      </w:pPr>
    </w:p>
    <w:tbl>
      <w:tblPr>
        <w:tblStyle w:val="af4"/>
        <w:bidiVisual/>
        <w:tblW w:w="6796" w:type="dxa"/>
        <w:tblInd w:w="2927" w:type="dxa"/>
        <w:tblLook w:val="04A0" w:firstRow="1" w:lastRow="0" w:firstColumn="1" w:lastColumn="0" w:noHBand="0" w:noVBand="1"/>
      </w:tblPr>
      <w:tblGrid>
        <w:gridCol w:w="314"/>
        <w:gridCol w:w="1124"/>
        <w:gridCol w:w="4234"/>
        <w:gridCol w:w="1124"/>
      </w:tblGrid>
      <w:tr w:rsidR="002B4890" w:rsidRPr="00A63B88" w14:paraId="2323FBDA" w14:textId="77777777" w:rsidTr="00327260">
        <w:trPr>
          <w:trHeight w:val="63"/>
          <w:tblHeader/>
        </w:trPr>
        <w:tc>
          <w:tcPr>
            <w:tcW w:w="314" w:type="dxa"/>
            <w:shd w:val="clear" w:color="auto" w:fill="F2F2F2" w:themeFill="background1" w:themeFillShade="F2"/>
          </w:tcPr>
          <w:p w14:paraId="46CBF93A"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w:t>
            </w:r>
          </w:p>
        </w:tc>
        <w:tc>
          <w:tcPr>
            <w:tcW w:w="1124" w:type="dxa"/>
            <w:shd w:val="clear" w:color="auto" w:fill="F2F2F2" w:themeFill="background1" w:themeFillShade="F2"/>
          </w:tcPr>
          <w:p w14:paraId="1A24FD37"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 xml:space="preserve">מרכיב </w:t>
            </w:r>
          </w:p>
        </w:tc>
        <w:tc>
          <w:tcPr>
            <w:tcW w:w="4234" w:type="dxa"/>
            <w:shd w:val="clear" w:color="auto" w:fill="F2F2F2" w:themeFill="background1" w:themeFillShade="F2"/>
          </w:tcPr>
          <w:p w14:paraId="1812E3FA"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תיאור</w:t>
            </w:r>
          </w:p>
        </w:tc>
        <w:tc>
          <w:tcPr>
            <w:tcW w:w="1124" w:type="dxa"/>
            <w:shd w:val="clear" w:color="auto" w:fill="F2F2F2" w:themeFill="background1" w:themeFillShade="F2"/>
          </w:tcPr>
          <w:p w14:paraId="27C09BC1"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ניקוד מירבי</w:t>
            </w:r>
          </w:p>
        </w:tc>
      </w:tr>
      <w:tr w:rsidR="002B4890" w:rsidRPr="00A63B88" w14:paraId="592CFD3D" w14:textId="77777777" w:rsidTr="00EC3861">
        <w:trPr>
          <w:trHeight w:val="63"/>
        </w:trPr>
        <w:tc>
          <w:tcPr>
            <w:tcW w:w="314" w:type="dxa"/>
          </w:tcPr>
          <w:p w14:paraId="3681B1A3" w14:textId="77777777" w:rsidR="002B4890" w:rsidRPr="00A63B88" w:rsidRDefault="002B4890" w:rsidP="00EC3861">
            <w:pPr>
              <w:pStyle w:val="Normal11"/>
              <w:spacing w:before="0" w:line="276" w:lineRule="auto"/>
              <w:ind w:left="0"/>
              <w:rPr>
                <w:rFonts w:ascii="David" w:hAnsi="David"/>
                <w:sz w:val="22"/>
                <w:szCs w:val="22"/>
                <w:rtl/>
              </w:rPr>
            </w:pPr>
            <w:r w:rsidRPr="00A63B88">
              <w:rPr>
                <w:rFonts w:ascii="David" w:hAnsi="David"/>
                <w:sz w:val="22"/>
                <w:szCs w:val="22"/>
                <w:rtl/>
              </w:rPr>
              <w:t>1</w:t>
            </w:r>
          </w:p>
        </w:tc>
        <w:tc>
          <w:tcPr>
            <w:tcW w:w="1124" w:type="dxa"/>
            <w:shd w:val="clear" w:color="auto" w:fill="F2F2F2" w:themeFill="background1" w:themeFillShade="F2"/>
          </w:tcPr>
          <w:p w14:paraId="28889315"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השירותים המבוקשים</w:t>
            </w:r>
          </w:p>
        </w:tc>
        <w:tc>
          <w:tcPr>
            <w:tcW w:w="4234" w:type="dxa"/>
          </w:tcPr>
          <w:p w14:paraId="1A7F5071" w14:textId="77777777" w:rsidR="002B4890" w:rsidRPr="00A63B88" w:rsidRDefault="002B4890" w:rsidP="00EC3861">
            <w:pPr>
              <w:pStyle w:val="Normal11"/>
              <w:spacing w:before="0" w:line="276" w:lineRule="auto"/>
              <w:ind w:left="0"/>
              <w:rPr>
                <w:rFonts w:ascii="David" w:hAnsi="David"/>
                <w:sz w:val="22"/>
                <w:szCs w:val="22"/>
              </w:rPr>
            </w:pPr>
            <w:r w:rsidRPr="00A63B88">
              <w:rPr>
                <w:rFonts w:ascii="David" w:hAnsi="David"/>
                <w:sz w:val="22"/>
                <w:szCs w:val="22"/>
                <w:rtl/>
              </w:rPr>
              <w:t>הכרת והבנת תנאי המכרז, היקף ותכולת השירותים, אילוצים, קשיים, אופן תמחור עלויות</w:t>
            </w:r>
          </w:p>
        </w:tc>
        <w:tc>
          <w:tcPr>
            <w:tcW w:w="1124" w:type="dxa"/>
          </w:tcPr>
          <w:p w14:paraId="213DC14A" w14:textId="77777777" w:rsidR="002B4890" w:rsidRPr="00A63B88" w:rsidRDefault="008C5D69" w:rsidP="00EC3861">
            <w:pPr>
              <w:pStyle w:val="Normal11"/>
              <w:spacing w:before="0" w:line="276" w:lineRule="auto"/>
              <w:ind w:left="0"/>
              <w:rPr>
                <w:rFonts w:ascii="David" w:hAnsi="David"/>
                <w:sz w:val="22"/>
                <w:szCs w:val="22"/>
                <w:rtl/>
              </w:rPr>
            </w:pPr>
            <w:r w:rsidRPr="00A63B88">
              <w:rPr>
                <w:rFonts w:ascii="David" w:hAnsi="David" w:hint="cs"/>
                <w:sz w:val="22"/>
                <w:szCs w:val="22"/>
                <w:rtl/>
              </w:rPr>
              <w:t>10</w:t>
            </w:r>
          </w:p>
        </w:tc>
      </w:tr>
      <w:tr w:rsidR="002B4890" w:rsidRPr="00A63B88" w14:paraId="170205EF" w14:textId="77777777" w:rsidTr="00EC3861">
        <w:trPr>
          <w:trHeight w:val="63"/>
        </w:trPr>
        <w:tc>
          <w:tcPr>
            <w:tcW w:w="314" w:type="dxa"/>
          </w:tcPr>
          <w:p w14:paraId="2DFBE055" w14:textId="77777777" w:rsidR="002B4890" w:rsidRPr="00A63B88" w:rsidRDefault="002B4890" w:rsidP="00EC3861">
            <w:pPr>
              <w:pStyle w:val="Normal11"/>
              <w:spacing w:before="0" w:line="276" w:lineRule="auto"/>
              <w:ind w:left="0"/>
              <w:rPr>
                <w:rFonts w:ascii="David" w:hAnsi="David"/>
                <w:sz w:val="22"/>
                <w:szCs w:val="22"/>
                <w:rtl/>
              </w:rPr>
            </w:pPr>
            <w:r w:rsidRPr="00A63B88">
              <w:rPr>
                <w:rFonts w:ascii="David" w:hAnsi="David"/>
                <w:sz w:val="22"/>
                <w:szCs w:val="22"/>
                <w:rtl/>
              </w:rPr>
              <w:t>2</w:t>
            </w:r>
          </w:p>
        </w:tc>
        <w:tc>
          <w:tcPr>
            <w:tcW w:w="1124" w:type="dxa"/>
            <w:shd w:val="clear" w:color="auto" w:fill="F2F2F2" w:themeFill="background1" w:themeFillShade="F2"/>
          </w:tcPr>
          <w:p w14:paraId="32D9E82F"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שיטת עבודה</w:t>
            </w:r>
          </w:p>
        </w:tc>
        <w:tc>
          <w:tcPr>
            <w:tcW w:w="4234" w:type="dxa"/>
          </w:tcPr>
          <w:p w14:paraId="6CAD1B9A" w14:textId="77777777" w:rsidR="002B4890" w:rsidRPr="00A63B88" w:rsidRDefault="002B4890" w:rsidP="00EC3861">
            <w:pPr>
              <w:pStyle w:val="Normal11"/>
              <w:spacing w:before="0" w:line="276" w:lineRule="auto"/>
              <w:ind w:left="0"/>
              <w:rPr>
                <w:rFonts w:ascii="David" w:hAnsi="David"/>
                <w:sz w:val="22"/>
                <w:szCs w:val="22"/>
                <w:rtl/>
              </w:rPr>
            </w:pPr>
            <w:r w:rsidRPr="00A63B88">
              <w:rPr>
                <w:rFonts w:ascii="David" w:hAnsi="David"/>
                <w:sz w:val="22"/>
                <w:szCs w:val="22"/>
                <w:rtl/>
              </w:rPr>
              <w:t>אופן מתן השירותים המבוקשים, ארגון, עמידה בלוחות זמנים ובתוצרים מבוקשים, דיווח, בקרה והפקת לקחים</w:t>
            </w:r>
          </w:p>
        </w:tc>
        <w:tc>
          <w:tcPr>
            <w:tcW w:w="1124" w:type="dxa"/>
          </w:tcPr>
          <w:p w14:paraId="4808DC8E" w14:textId="77777777" w:rsidR="002B4890" w:rsidRPr="00A63B88" w:rsidRDefault="008C5D69" w:rsidP="00EC3861">
            <w:pPr>
              <w:pStyle w:val="Normal11"/>
              <w:spacing w:before="0" w:line="276" w:lineRule="auto"/>
              <w:ind w:left="0"/>
              <w:rPr>
                <w:rFonts w:ascii="David" w:hAnsi="David"/>
                <w:sz w:val="22"/>
                <w:szCs w:val="22"/>
                <w:rtl/>
              </w:rPr>
            </w:pPr>
            <w:r w:rsidRPr="00A63B88">
              <w:rPr>
                <w:rFonts w:ascii="David" w:hAnsi="David" w:hint="cs"/>
                <w:sz w:val="22"/>
                <w:szCs w:val="22"/>
                <w:rtl/>
              </w:rPr>
              <w:t>10</w:t>
            </w:r>
          </w:p>
        </w:tc>
      </w:tr>
      <w:tr w:rsidR="002B4890" w:rsidRPr="00A63B88" w14:paraId="31424C46" w14:textId="77777777" w:rsidTr="00EC3861">
        <w:trPr>
          <w:trHeight w:val="63"/>
        </w:trPr>
        <w:tc>
          <w:tcPr>
            <w:tcW w:w="314" w:type="dxa"/>
          </w:tcPr>
          <w:p w14:paraId="43AA6D34" w14:textId="77777777" w:rsidR="002B4890" w:rsidRPr="00A63B88" w:rsidRDefault="002B4890" w:rsidP="00EC3861">
            <w:pPr>
              <w:pStyle w:val="Normal11"/>
              <w:spacing w:before="0" w:line="276" w:lineRule="auto"/>
              <w:ind w:left="0"/>
              <w:rPr>
                <w:rFonts w:ascii="David" w:hAnsi="David"/>
                <w:szCs w:val="22"/>
                <w:rtl/>
              </w:rPr>
            </w:pPr>
            <w:r w:rsidRPr="00A63B88">
              <w:rPr>
                <w:rFonts w:ascii="David" w:hAnsi="David"/>
                <w:szCs w:val="22"/>
                <w:rtl/>
              </w:rPr>
              <w:t>3</w:t>
            </w:r>
          </w:p>
        </w:tc>
        <w:tc>
          <w:tcPr>
            <w:tcW w:w="1124" w:type="dxa"/>
            <w:shd w:val="clear" w:color="auto" w:fill="F2F2F2" w:themeFill="background1" w:themeFillShade="F2"/>
          </w:tcPr>
          <w:p w14:paraId="7C2C3363" w14:textId="77777777" w:rsidR="002B4890" w:rsidRPr="00A63B88" w:rsidRDefault="002B4890" w:rsidP="00EC3861">
            <w:pPr>
              <w:pStyle w:val="Normal11"/>
              <w:spacing w:before="0" w:line="276" w:lineRule="auto"/>
              <w:ind w:left="0"/>
              <w:rPr>
                <w:rFonts w:ascii="David" w:hAnsi="David"/>
                <w:b/>
                <w:bCs/>
                <w:szCs w:val="22"/>
                <w:rtl/>
              </w:rPr>
            </w:pPr>
            <w:r w:rsidRPr="00A63B88">
              <w:rPr>
                <w:rFonts w:ascii="David" w:hAnsi="David"/>
                <w:b/>
                <w:bCs/>
                <w:szCs w:val="22"/>
                <w:rtl/>
              </w:rPr>
              <w:t>גיבוי</w:t>
            </w:r>
          </w:p>
        </w:tc>
        <w:tc>
          <w:tcPr>
            <w:tcW w:w="4234" w:type="dxa"/>
          </w:tcPr>
          <w:p w14:paraId="46BC5274" w14:textId="77777777" w:rsidR="002B4890" w:rsidRPr="00A63B88" w:rsidRDefault="002B4890" w:rsidP="00EC3861">
            <w:pPr>
              <w:pStyle w:val="Normal11"/>
              <w:spacing w:before="0" w:line="276" w:lineRule="auto"/>
              <w:ind w:left="0"/>
              <w:rPr>
                <w:rFonts w:ascii="David" w:hAnsi="David"/>
                <w:szCs w:val="22"/>
                <w:rtl/>
              </w:rPr>
            </w:pPr>
            <w:r w:rsidRPr="00A63B88">
              <w:rPr>
                <w:rFonts w:ascii="David" w:hAnsi="David"/>
                <w:szCs w:val="22"/>
                <w:rtl/>
              </w:rPr>
              <w:t>אופן ושיטת תמיכת המציע בעובדיו אשר יוצבו במשרד על פי דרישה בהיבטי: מקצועיות, פתרון בעיות, רווחה</w:t>
            </w:r>
            <w:r w:rsidR="00EC3861" w:rsidRPr="00A63B88">
              <w:rPr>
                <w:rFonts w:ascii="David" w:hAnsi="David"/>
                <w:szCs w:val="22"/>
                <w:rtl/>
              </w:rPr>
              <w:t>, שימור, קשר רציף</w:t>
            </w:r>
            <w:r w:rsidRPr="00A63B88">
              <w:rPr>
                <w:rFonts w:ascii="David" w:hAnsi="David"/>
                <w:szCs w:val="22"/>
                <w:rtl/>
              </w:rPr>
              <w:t>.</w:t>
            </w:r>
          </w:p>
        </w:tc>
        <w:tc>
          <w:tcPr>
            <w:tcW w:w="1124" w:type="dxa"/>
          </w:tcPr>
          <w:p w14:paraId="41B3FEC9" w14:textId="77777777" w:rsidR="002B4890" w:rsidRPr="00A63B88" w:rsidRDefault="008C5D69" w:rsidP="00EC3861">
            <w:pPr>
              <w:pStyle w:val="Normal11"/>
              <w:spacing w:before="0" w:line="276" w:lineRule="auto"/>
              <w:ind w:left="0"/>
              <w:rPr>
                <w:rFonts w:ascii="David" w:hAnsi="David"/>
                <w:szCs w:val="22"/>
                <w:rtl/>
              </w:rPr>
            </w:pPr>
            <w:r w:rsidRPr="00A63B88">
              <w:rPr>
                <w:rFonts w:ascii="David" w:hAnsi="David" w:hint="cs"/>
                <w:szCs w:val="22"/>
                <w:rtl/>
              </w:rPr>
              <w:t>10</w:t>
            </w:r>
          </w:p>
        </w:tc>
      </w:tr>
      <w:tr w:rsidR="002B4890" w:rsidRPr="00A63B88" w14:paraId="52E27F14" w14:textId="77777777" w:rsidTr="00EC3861">
        <w:trPr>
          <w:trHeight w:val="63"/>
        </w:trPr>
        <w:tc>
          <w:tcPr>
            <w:tcW w:w="314" w:type="dxa"/>
          </w:tcPr>
          <w:p w14:paraId="5774D871" w14:textId="77777777" w:rsidR="002B4890" w:rsidRPr="00A63B88" w:rsidRDefault="002B4890" w:rsidP="00EC3861">
            <w:pPr>
              <w:pStyle w:val="Normal11"/>
              <w:spacing w:before="0" w:line="276" w:lineRule="auto"/>
              <w:ind w:left="0"/>
              <w:rPr>
                <w:rFonts w:ascii="David" w:hAnsi="David"/>
                <w:szCs w:val="22"/>
                <w:rtl/>
              </w:rPr>
            </w:pPr>
          </w:p>
        </w:tc>
        <w:tc>
          <w:tcPr>
            <w:tcW w:w="1124" w:type="dxa"/>
            <w:shd w:val="clear" w:color="auto" w:fill="F2F2F2" w:themeFill="background1" w:themeFillShade="F2"/>
          </w:tcPr>
          <w:p w14:paraId="38A05E0A" w14:textId="77777777" w:rsidR="002B4890" w:rsidRPr="00A63B88" w:rsidRDefault="002B4890" w:rsidP="00EC3861">
            <w:pPr>
              <w:pStyle w:val="Normal11"/>
              <w:spacing w:before="0" w:line="276" w:lineRule="auto"/>
              <w:ind w:left="0"/>
              <w:rPr>
                <w:rFonts w:ascii="David" w:hAnsi="David"/>
                <w:b/>
                <w:bCs/>
                <w:szCs w:val="22"/>
                <w:rtl/>
              </w:rPr>
            </w:pPr>
          </w:p>
        </w:tc>
        <w:tc>
          <w:tcPr>
            <w:tcW w:w="4234" w:type="dxa"/>
            <w:shd w:val="clear" w:color="auto" w:fill="F2F2F2" w:themeFill="background1" w:themeFillShade="F2"/>
          </w:tcPr>
          <w:p w14:paraId="7B446A30" w14:textId="77777777" w:rsidR="002B4890" w:rsidRPr="00A63B88" w:rsidRDefault="002B4890" w:rsidP="00EC3861">
            <w:pPr>
              <w:pStyle w:val="Normal11"/>
              <w:spacing w:before="0" w:line="276" w:lineRule="auto"/>
              <w:ind w:left="0"/>
              <w:jc w:val="right"/>
              <w:rPr>
                <w:rFonts w:ascii="David" w:hAnsi="David"/>
                <w:b/>
                <w:bCs/>
                <w:szCs w:val="22"/>
                <w:rtl/>
              </w:rPr>
            </w:pPr>
            <w:r w:rsidRPr="00A63B88">
              <w:rPr>
                <w:rFonts w:ascii="David" w:hAnsi="David"/>
                <w:b/>
                <w:bCs/>
                <w:szCs w:val="22"/>
                <w:rtl/>
              </w:rPr>
              <w:t>סה"כ:</w:t>
            </w:r>
          </w:p>
        </w:tc>
        <w:tc>
          <w:tcPr>
            <w:tcW w:w="1124" w:type="dxa"/>
            <w:shd w:val="clear" w:color="auto" w:fill="F2F2F2" w:themeFill="background1" w:themeFillShade="F2"/>
          </w:tcPr>
          <w:p w14:paraId="0AAABB5C" w14:textId="77777777" w:rsidR="002B4890" w:rsidRPr="00A63B88" w:rsidRDefault="008C5D69" w:rsidP="00EC3861">
            <w:pPr>
              <w:pStyle w:val="Normal11"/>
              <w:spacing w:before="0" w:line="276" w:lineRule="auto"/>
              <w:ind w:left="0"/>
              <w:rPr>
                <w:rFonts w:ascii="David" w:hAnsi="David"/>
                <w:b/>
                <w:bCs/>
                <w:szCs w:val="22"/>
                <w:rtl/>
              </w:rPr>
            </w:pPr>
            <w:r w:rsidRPr="00A63B88">
              <w:rPr>
                <w:rFonts w:ascii="David" w:hAnsi="David" w:hint="cs"/>
                <w:b/>
                <w:bCs/>
                <w:szCs w:val="22"/>
                <w:rtl/>
              </w:rPr>
              <w:t>30</w:t>
            </w:r>
          </w:p>
        </w:tc>
      </w:tr>
      <w:bookmarkEnd w:id="119"/>
      <w:bookmarkEnd w:id="121"/>
    </w:tbl>
    <w:p w14:paraId="5632071E" w14:textId="77777777" w:rsidR="00EC3861" w:rsidRPr="00A63B88" w:rsidRDefault="00EC3861" w:rsidP="00EC3861">
      <w:pPr>
        <w:pStyle w:val="40"/>
        <w:numPr>
          <w:ilvl w:val="0"/>
          <w:numId w:val="0"/>
        </w:numPr>
        <w:spacing w:before="0" w:line="240" w:lineRule="auto"/>
        <w:ind w:left="2086"/>
        <w:rPr>
          <w:rFonts w:ascii="David" w:hAnsi="David" w:cs="David"/>
          <w:b/>
          <w:bCs/>
        </w:rPr>
      </w:pPr>
    </w:p>
    <w:p w14:paraId="5847F678" w14:textId="77777777" w:rsidR="00D96C38" w:rsidRPr="00A63B88" w:rsidRDefault="00D96C38" w:rsidP="00641447">
      <w:pPr>
        <w:pStyle w:val="40"/>
        <w:spacing w:before="0" w:line="240" w:lineRule="auto"/>
        <w:ind w:left="2086" w:hanging="646"/>
        <w:rPr>
          <w:rFonts w:ascii="David" w:hAnsi="David" w:cs="David"/>
          <w:b/>
          <w:bCs/>
          <w:rtl/>
        </w:rPr>
      </w:pPr>
      <w:r w:rsidRPr="00A63B88">
        <w:rPr>
          <w:rFonts w:ascii="David" w:hAnsi="David" w:cs="David"/>
          <w:b/>
          <w:bCs/>
          <w:rtl/>
        </w:rPr>
        <w:t>בדיקת עלות</w:t>
      </w:r>
      <w:r w:rsidR="002B4890" w:rsidRPr="00A63B88">
        <w:rPr>
          <w:rFonts w:ascii="David" w:hAnsi="David" w:cs="David"/>
          <w:b/>
          <w:bCs/>
          <w:rtl/>
        </w:rPr>
        <w:t xml:space="preserve"> ההצעה</w:t>
      </w:r>
      <w:r w:rsidR="00DC587F" w:rsidRPr="00A63B88">
        <w:rPr>
          <w:rFonts w:ascii="David" w:hAnsi="David" w:cs="David"/>
          <w:b/>
          <w:bCs/>
          <w:rtl/>
        </w:rPr>
        <w:t xml:space="preserve"> </w:t>
      </w:r>
    </w:p>
    <w:p w14:paraId="5BC73B00" w14:textId="77777777" w:rsidR="00EF3B81" w:rsidRPr="00A63B88" w:rsidRDefault="00A96177" w:rsidP="00641447">
      <w:pPr>
        <w:pStyle w:val="Normal20"/>
        <w:numPr>
          <w:ilvl w:val="0"/>
          <w:numId w:val="80"/>
        </w:numPr>
        <w:spacing w:line="360" w:lineRule="auto"/>
        <w:ind w:left="2407" w:hanging="283"/>
        <w:rPr>
          <w:rFonts w:ascii="David" w:hAnsi="David"/>
          <w:szCs w:val="22"/>
        </w:rPr>
      </w:pPr>
      <w:r w:rsidRPr="00A63B88">
        <w:rPr>
          <w:rFonts w:ascii="David" w:hAnsi="David"/>
          <w:szCs w:val="22"/>
          <w:rtl/>
        </w:rPr>
        <w:t>המציע</w:t>
      </w:r>
      <w:r w:rsidR="002B4890" w:rsidRPr="00A63B88">
        <w:rPr>
          <w:rFonts w:ascii="David" w:hAnsi="David"/>
          <w:szCs w:val="22"/>
          <w:rtl/>
        </w:rPr>
        <w:t xml:space="preserve"> ימלא </w:t>
      </w:r>
      <w:r w:rsidRPr="00A63B88">
        <w:rPr>
          <w:rFonts w:ascii="David" w:hAnsi="David"/>
          <w:szCs w:val="22"/>
          <w:rtl/>
        </w:rPr>
        <w:t xml:space="preserve">את הצעת המחיר המוצעת על ידו </w:t>
      </w:r>
      <w:r w:rsidR="008874A7" w:rsidRPr="00A63B88">
        <w:rPr>
          <w:rFonts w:ascii="David" w:hAnsi="David"/>
          <w:b/>
          <w:bCs/>
          <w:szCs w:val="22"/>
          <w:u w:val="single"/>
          <w:rtl/>
        </w:rPr>
        <w:t>ל</w:t>
      </w:r>
      <w:r w:rsidR="00406092" w:rsidRPr="00A63B88">
        <w:rPr>
          <w:rFonts w:ascii="David" w:hAnsi="David"/>
          <w:b/>
          <w:bCs/>
          <w:szCs w:val="22"/>
          <w:u w:val="single"/>
          <w:rtl/>
        </w:rPr>
        <w:t xml:space="preserve">כל </w:t>
      </w:r>
      <w:r w:rsidR="009460D6" w:rsidRPr="00A63B88">
        <w:rPr>
          <w:rFonts w:ascii="David" w:hAnsi="David"/>
          <w:b/>
          <w:bCs/>
          <w:szCs w:val="22"/>
          <w:u w:val="single"/>
          <w:rtl/>
        </w:rPr>
        <w:t>אשכול</w:t>
      </w:r>
      <w:r w:rsidR="008874A7" w:rsidRPr="00A63B88">
        <w:rPr>
          <w:rFonts w:ascii="David" w:hAnsi="David"/>
          <w:b/>
          <w:bCs/>
          <w:szCs w:val="22"/>
          <w:u w:val="single"/>
          <w:rtl/>
        </w:rPr>
        <w:t xml:space="preserve"> ההתמחות לו הגיש הצעתו</w:t>
      </w:r>
      <w:r w:rsidR="00A37768" w:rsidRPr="00A63B88">
        <w:rPr>
          <w:rFonts w:ascii="David" w:hAnsi="David" w:hint="cs"/>
          <w:szCs w:val="22"/>
          <w:rtl/>
        </w:rPr>
        <w:t xml:space="preserve"> בנפרד</w:t>
      </w:r>
      <w:r w:rsidR="008874A7" w:rsidRPr="00A63B88">
        <w:rPr>
          <w:rFonts w:ascii="David" w:hAnsi="David"/>
          <w:szCs w:val="22"/>
          <w:rtl/>
        </w:rPr>
        <w:t xml:space="preserve">, </w:t>
      </w:r>
      <w:r w:rsidRPr="00A63B88">
        <w:rPr>
          <w:rFonts w:ascii="David" w:hAnsi="David"/>
          <w:b/>
          <w:bCs/>
          <w:szCs w:val="22"/>
          <w:u w:val="single"/>
          <w:rtl/>
        </w:rPr>
        <w:t xml:space="preserve">על גבי נספח </w:t>
      </w:r>
      <w:r w:rsidR="006E7784" w:rsidRPr="00A63B88">
        <w:rPr>
          <w:rFonts w:ascii="David" w:hAnsi="David"/>
          <w:b/>
          <w:bCs/>
          <w:szCs w:val="22"/>
          <w:u w:val="single"/>
          <w:rtl/>
        </w:rPr>
        <w:t>א'10</w:t>
      </w:r>
      <w:r w:rsidRPr="00A63B88">
        <w:rPr>
          <w:rFonts w:ascii="David" w:hAnsi="David"/>
          <w:b/>
          <w:bCs/>
          <w:szCs w:val="22"/>
          <w:u w:val="single"/>
          <w:rtl/>
        </w:rPr>
        <w:t xml:space="preserve"> בחוברת ההצעה.</w:t>
      </w:r>
      <w:r w:rsidR="002B4890" w:rsidRPr="00A63B88">
        <w:rPr>
          <w:rFonts w:ascii="David" w:hAnsi="David"/>
          <w:szCs w:val="22"/>
          <w:rtl/>
        </w:rPr>
        <w:t xml:space="preserve"> </w:t>
      </w:r>
    </w:p>
    <w:p w14:paraId="052F4DF0" w14:textId="77777777" w:rsidR="002B4890" w:rsidRPr="00A63B88" w:rsidRDefault="00F97A43" w:rsidP="00641447">
      <w:pPr>
        <w:pStyle w:val="Normal20"/>
        <w:numPr>
          <w:ilvl w:val="0"/>
          <w:numId w:val="80"/>
        </w:numPr>
        <w:spacing w:line="360" w:lineRule="auto"/>
        <w:ind w:left="2407" w:hanging="283"/>
        <w:rPr>
          <w:rFonts w:ascii="David" w:hAnsi="David"/>
          <w:szCs w:val="22"/>
          <w:rtl/>
        </w:rPr>
      </w:pPr>
      <w:r w:rsidRPr="00A63B88">
        <w:rPr>
          <w:rFonts w:ascii="David" w:hAnsi="David" w:hint="cs"/>
          <w:szCs w:val="22"/>
          <w:rtl/>
        </w:rPr>
        <w:t xml:space="preserve">המציע יגיש את המחיר המוצע על ידו לכל אשכול </w:t>
      </w:r>
      <w:r w:rsidRPr="00A63B88">
        <w:rPr>
          <w:rFonts w:ascii="David" w:hAnsi="David"/>
          <w:szCs w:val="22"/>
          <w:rtl/>
        </w:rPr>
        <w:t>עבור שעת כל איש מקצוע בכל רמת התמחות המפורט</w:t>
      </w:r>
      <w:r w:rsidRPr="00A63B88">
        <w:rPr>
          <w:rFonts w:ascii="David" w:hAnsi="David" w:hint="cs"/>
          <w:szCs w:val="22"/>
          <w:rtl/>
        </w:rPr>
        <w:t xml:space="preserve"> בסעיף 2.3.2 להלן ("</w:t>
      </w:r>
      <w:r w:rsidRPr="00A63B88">
        <w:rPr>
          <w:rFonts w:ascii="David" w:hAnsi="David" w:hint="cs"/>
          <w:b/>
          <w:bCs/>
          <w:szCs w:val="22"/>
          <w:rtl/>
        </w:rPr>
        <w:t>מימוש</w:t>
      </w:r>
      <w:r w:rsidRPr="00A63B88">
        <w:rPr>
          <w:rFonts w:ascii="David" w:hAnsi="David" w:hint="cs"/>
          <w:szCs w:val="22"/>
          <w:rtl/>
        </w:rPr>
        <w:t>")</w:t>
      </w:r>
      <w:r w:rsidRPr="00A63B88">
        <w:rPr>
          <w:rFonts w:ascii="David" w:hAnsi="David"/>
          <w:szCs w:val="22"/>
          <w:rtl/>
        </w:rPr>
        <w:t xml:space="preserve"> </w:t>
      </w:r>
      <w:r w:rsidRPr="00A63B88">
        <w:rPr>
          <w:rFonts w:ascii="David" w:hAnsi="David" w:hint="cs"/>
          <w:szCs w:val="22"/>
          <w:rtl/>
        </w:rPr>
        <w:t>ו</w:t>
      </w:r>
      <w:r w:rsidRPr="00A63B88">
        <w:rPr>
          <w:rFonts w:ascii="David" w:hAnsi="David"/>
          <w:szCs w:val="22"/>
          <w:rtl/>
        </w:rPr>
        <w:t>בנספח הצעת המחיר: 1)</w:t>
      </w:r>
      <w:r w:rsidRPr="00A63B88">
        <w:rPr>
          <w:rFonts w:ascii="David" w:hAnsi="David"/>
          <w:szCs w:val="22"/>
        </w:rPr>
        <w:t xml:space="preserve"> </w:t>
      </w:r>
      <w:r w:rsidRPr="00A63B88">
        <w:rPr>
          <w:rFonts w:ascii="David" w:hAnsi="David"/>
          <w:szCs w:val="22"/>
          <w:rtl/>
        </w:rPr>
        <w:t>טכנאי, 2) מומחה, 3)</w:t>
      </w:r>
      <w:r w:rsidRPr="00A63B88">
        <w:rPr>
          <w:rFonts w:ascii="David" w:hAnsi="David"/>
          <w:szCs w:val="22"/>
        </w:rPr>
        <w:t xml:space="preserve"> </w:t>
      </w:r>
      <w:r w:rsidRPr="00A63B88">
        <w:rPr>
          <w:rFonts w:ascii="David" w:hAnsi="David"/>
          <w:szCs w:val="22"/>
          <w:rtl/>
        </w:rPr>
        <w:t>מומחה בכיר.</w:t>
      </w:r>
      <w:r w:rsidRPr="00A63B88">
        <w:rPr>
          <w:rFonts w:ascii="David" w:hAnsi="David" w:hint="cs"/>
          <w:szCs w:val="22"/>
          <w:rtl/>
        </w:rPr>
        <w:t xml:space="preserve"> המחיר המוצע לא יחרוג מהמחיר המירבי אשר נקבע במכרז (ומפורט בהצעת המחיר). </w:t>
      </w:r>
    </w:p>
    <w:p w14:paraId="02CDA8FD" w14:textId="77777777" w:rsidR="009C7D9D" w:rsidRPr="00A63B88" w:rsidRDefault="00406092" w:rsidP="00641447">
      <w:pPr>
        <w:pStyle w:val="Normal20"/>
        <w:numPr>
          <w:ilvl w:val="0"/>
          <w:numId w:val="80"/>
        </w:numPr>
        <w:spacing w:line="360" w:lineRule="auto"/>
        <w:ind w:left="2407" w:hanging="283"/>
        <w:rPr>
          <w:rFonts w:ascii="David" w:hAnsi="David"/>
          <w:szCs w:val="22"/>
        </w:rPr>
      </w:pPr>
      <w:r w:rsidRPr="00A63B88">
        <w:rPr>
          <w:rFonts w:ascii="David" w:hAnsi="David"/>
          <w:szCs w:val="22"/>
          <w:rtl/>
        </w:rPr>
        <w:t xml:space="preserve">כל </w:t>
      </w:r>
      <w:r w:rsidR="009C7D9D" w:rsidRPr="00A63B88">
        <w:rPr>
          <w:rFonts w:ascii="David" w:hAnsi="David" w:hint="cs"/>
          <w:szCs w:val="22"/>
          <w:rtl/>
        </w:rPr>
        <w:t>שלושת המחירים לכל איש מקצוע בכל אשכול התמחות ייסכמו לסכום אחד אשר יוכפל במשקל היחסי אשר נקבע לכל אשכול ומפורט בהצעת המחיר. המכפלה שתתקבל תהא: "</w:t>
      </w:r>
      <w:r w:rsidR="009C7D9D" w:rsidRPr="00A63B88">
        <w:rPr>
          <w:rFonts w:ascii="David" w:hAnsi="David" w:hint="cs"/>
          <w:b/>
          <w:bCs/>
          <w:szCs w:val="22"/>
          <w:rtl/>
        </w:rPr>
        <w:t>מחיר מוצע משוקלל לאשכול התמחות</w:t>
      </w:r>
      <w:r w:rsidR="009C7D9D" w:rsidRPr="00A63B88">
        <w:rPr>
          <w:rFonts w:ascii="David" w:hAnsi="David" w:hint="cs"/>
          <w:szCs w:val="22"/>
          <w:rtl/>
        </w:rPr>
        <w:t>".</w:t>
      </w:r>
    </w:p>
    <w:p w14:paraId="26D89940" w14:textId="77777777" w:rsidR="00A96177" w:rsidRPr="00A63B88" w:rsidRDefault="00EF3B81" w:rsidP="00641447">
      <w:pPr>
        <w:pStyle w:val="Normal20"/>
        <w:numPr>
          <w:ilvl w:val="0"/>
          <w:numId w:val="80"/>
        </w:numPr>
        <w:spacing w:line="360" w:lineRule="auto"/>
        <w:ind w:left="2407" w:hanging="283"/>
        <w:rPr>
          <w:rFonts w:ascii="David" w:hAnsi="David"/>
          <w:szCs w:val="22"/>
          <w:rtl/>
        </w:rPr>
      </w:pPr>
      <w:r w:rsidRPr="00A63B88">
        <w:rPr>
          <w:rFonts w:ascii="David" w:hAnsi="David"/>
          <w:noProof/>
          <w:szCs w:val="22"/>
          <w:lang w:eastAsia="en-US"/>
        </w:rPr>
        <w:drawing>
          <wp:anchor distT="0" distB="0" distL="114300" distR="114300" simplePos="0" relativeHeight="251669504" behindDoc="0" locked="0" layoutInCell="1" allowOverlap="1" wp14:anchorId="138B2DE1" wp14:editId="5D6BDCCA">
            <wp:simplePos x="0" y="0"/>
            <wp:positionH relativeFrom="column">
              <wp:posOffset>177184</wp:posOffset>
            </wp:positionH>
            <wp:positionV relativeFrom="paragraph">
              <wp:posOffset>702793</wp:posOffset>
            </wp:positionV>
            <wp:extent cx="3992019" cy="447627"/>
            <wp:effectExtent l="19050" t="19050" r="8890" b="10160"/>
            <wp:wrapSquare wrapText="bothSides"/>
            <wp:docPr id="928577982"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92019" cy="44762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96177" w:rsidRPr="00A63B88">
        <w:rPr>
          <w:rFonts w:ascii="David" w:hAnsi="David"/>
          <w:szCs w:val="22"/>
          <w:rtl/>
        </w:rPr>
        <w:t>הצע</w:t>
      </w:r>
      <w:r w:rsidRPr="00A63B88">
        <w:rPr>
          <w:rFonts w:ascii="David" w:hAnsi="David"/>
          <w:szCs w:val="22"/>
          <w:rtl/>
        </w:rPr>
        <w:t xml:space="preserve">ת המחיר בעלת המחיר </w:t>
      </w:r>
      <w:r w:rsidR="00006848" w:rsidRPr="00A63B88">
        <w:rPr>
          <w:rFonts w:ascii="David" w:hAnsi="David" w:hint="cs"/>
          <w:szCs w:val="22"/>
          <w:rtl/>
        </w:rPr>
        <w:t xml:space="preserve">הנמוך ביותר </w:t>
      </w:r>
      <w:r w:rsidRPr="00A63B88">
        <w:rPr>
          <w:rFonts w:ascii="David" w:hAnsi="David"/>
          <w:szCs w:val="22"/>
          <w:rtl/>
        </w:rPr>
        <w:t xml:space="preserve">לאשכול </w:t>
      </w:r>
      <w:r w:rsidR="00006848" w:rsidRPr="00A63B88">
        <w:rPr>
          <w:rFonts w:ascii="David" w:hAnsi="David" w:hint="cs"/>
          <w:szCs w:val="22"/>
          <w:rtl/>
        </w:rPr>
        <w:t>התמחות</w:t>
      </w:r>
      <w:r w:rsidRPr="00A63B88">
        <w:rPr>
          <w:rFonts w:ascii="David" w:hAnsi="David"/>
          <w:szCs w:val="22"/>
          <w:rtl/>
        </w:rPr>
        <w:t xml:space="preserve"> ("</w:t>
      </w:r>
      <w:r w:rsidRPr="00A63B88">
        <w:rPr>
          <w:rFonts w:ascii="David" w:hAnsi="David"/>
          <w:b/>
          <w:bCs/>
          <w:szCs w:val="22"/>
          <w:rtl/>
        </w:rPr>
        <w:t>ההצעה הזולה</w:t>
      </w:r>
      <w:r w:rsidRPr="00A63B88">
        <w:rPr>
          <w:rFonts w:ascii="David" w:hAnsi="David"/>
          <w:szCs w:val="22"/>
          <w:rtl/>
        </w:rPr>
        <w:t xml:space="preserve">") </w:t>
      </w:r>
      <w:r w:rsidR="00A96177" w:rsidRPr="00A63B88">
        <w:rPr>
          <w:rFonts w:ascii="David" w:hAnsi="David"/>
          <w:szCs w:val="22"/>
          <w:rtl/>
        </w:rPr>
        <w:t xml:space="preserve">תקבל את הניקוד המירבי = </w:t>
      </w:r>
      <w:r w:rsidRPr="00A63B88">
        <w:rPr>
          <w:rFonts w:ascii="David" w:hAnsi="David"/>
          <w:b/>
          <w:bCs/>
          <w:szCs w:val="22"/>
          <w:u w:val="single"/>
          <w:rtl/>
        </w:rPr>
        <w:t>100</w:t>
      </w:r>
      <w:r w:rsidR="00A96177" w:rsidRPr="00A63B88">
        <w:rPr>
          <w:rFonts w:ascii="David" w:hAnsi="David"/>
          <w:b/>
          <w:bCs/>
          <w:szCs w:val="22"/>
          <w:u w:val="single"/>
          <w:rtl/>
        </w:rPr>
        <w:t xml:space="preserve"> נקודות</w:t>
      </w:r>
      <w:r w:rsidR="00DC587F" w:rsidRPr="00A63B88">
        <w:rPr>
          <w:rFonts w:ascii="David" w:hAnsi="David"/>
          <w:b/>
          <w:bCs/>
          <w:szCs w:val="22"/>
          <w:u w:val="single"/>
          <w:rtl/>
        </w:rPr>
        <w:t>.</w:t>
      </w:r>
      <w:r w:rsidR="00DC587F" w:rsidRPr="00A63B88">
        <w:rPr>
          <w:rFonts w:ascii="David" w:hAnsi="David"/>
          <w:szCs w:val="22"/>
          <w:rtl/>
        </w:rPr>
        <w:t xml:space="preserve"> יתר ההצעות </w:t>
      </w:r>
      <w:r w:rsidR="00006848" w:rsidRPr="00A63B88">
        <w:rPr>
          <w:rFonts w:ascii="David" w:hAnsi="David" w:hint="cs"/>
          <w:szCs w:val="22"/>
          <w:rtl/>
        </w:rPr>
        <w:t xml:space="preserve">באשכול </w:t>
      </w:r>
      <w:r w:rsidR="00DC587F" w:rsidRPr="00A63B88">
        <w:rPr>
          <w:rFonts w:ascii="David" w:hAnsi="David"/>
          <w:szCs w:val="22"/>
          <w:rtl/>
        </w:rPr>
        <w:t xml:space="preserve">תנוקדנה בהתאמה להצעה </w:t>
      </w:r>
      <w:r w:rsidRPr="00A63B88">
        <w:rPr>
          <w:rFonts w:ascii="David" w:hAnsi="David"/>
          <w:szCs w:val="22"/>
          <w:rtl/>
        </w:rPr>
        <w:t>הזולה</w:t>
      </w:r>
      <w:r w:rsidR="00DC587F" w:rsidRPr="00A63B88">
        <w:rPr>
          <w:rFonts w:ascii="David" w:hAnsi="David"/>
          <w:szCs w:val="22"/>
          <w:rtl/>
        </w:rPr>
        <w:t xml:space="preserve"> על פי הנוסחה הבאה:</w:t>
      </w:r>
    </w:p>
    <w:p w14:paraId="5E7BED97" w14:textId="77777777" w:rsidR="00DC587F" w:rsidRPr="00A63B88" w:rsidRDefault="00DC587F" w:rsidP="00A96177">
      <w:pPr>
        <w:pStyle w:val="Normal20"/>
        <w:spacing w:before="0" w:line="360" w:lineRule="auto"/>
        <w:ind w:left="1840" w:hanging="141"/>
        <w:rPr>
          <w:rFonts w:ascii="David" w:hAnsi="David"/>
          <w:szCs w:val="22"/>
        </w:rPr>
      </w:pPr>
    </w:p>
    <w:p w14:paraId="53569352" w14:textId="77777777" w:rsidR="002B4890" w:rsidRPr="00A63B88" w:rsidRDefault="002B4890" w:rsidP="002B4890">
      <w:pPr>
        <w:pStyle w:val="Normal11"/>
        <w:rPr>
          <w:rFonts w:ascii="David" w:hAnsi="David"/>
          <w:rtl/>
        </w:rPr>
      </w:pPr>
    </w:p>
    <w:p w14:paraId="3B5E85FC" w14:textId="77777777" w:rsidR="00DC587F" w:rsidRPr="00A63B88" w:rsidRDefault="00DC587F" w:rsidP="00641447">
      <w:pPr>
        <w:pStyle w:val="32"/>
        <w:spacing w:line="360" w:lineRule="auto"/>
        <w:ind w:left="1840" w:hanging="708"/>
        <w:jc w:val="both"/>
        <w:rPr>
          <w:rFonts w:ascii="David" w:hAnsi="David" w:cs="David"/>
          <w:b/>
          <w:bCs/>
          <w:rtl/>
        </w:rPr>
      </w:pPr>
      <w:bookmarkStart w:id="122" w:name="_Toc167812450"/>
      <w:bookmarkStart w:id="123" w:name="H2_הליך_תחרותי_נוסף"/>
      <w:bookmarkStart w:id="124" w:name="H3_הליך_תחרותי_נוסף"/>
      <w:r w:rsidRPr="00A63B88">
        <w:rPr>
          <w:rFonts w:ascii="David" w:hAnsi="David" w:cs="David"/>
          <w:b/>
          <w:bCs/>
          <w:rtl/>
        </w:rPr>
        <w:t xml:space="preserve">ניקוד כולל </w:t>
      </w:r>
      <w:r w:rsidR="00EF3B81" w:rsidRPr="00A63B88">
        <w:rPr>
          <w:rFonts w:ascii="David" w:hAnsi="David" w:cs="David"/>
          <w:b/>
          <w:bCs/>
          <w:rtl/>
        </w:rPr>
        <w:t xml:space="preserve">(איכות ועלות) </w:t>
      </w:r>
      <w:r w:rsidRPr="00A63B88">
        <w:rPr>
          <w:rFonts w:ascii="David" w:hAnsi="David" w:cs="David"/>
          <w:b/>
          <w:bCs/>
          <w:rtl/>
        </w:rPr>
        <w:t xml:space="preserve">להצעה בכל </w:t>
      </w:r>
      <w:r w:rsidR="009460D6" w:rsidRPr="00A63B88">
        <w:rPr>
          <w:rFonts w:ascii="David" w:hAnsi="David" w:cs="David"/>
          <w:b/>
          <w:bCs/>
          <w:rtl/>
        </w:rPr>
        <w:t>אשכול</w:t>
      </w:r>
      <w:r w:rsidRPr="00A63B88">
        <w:rPr>
          <w:rFonts w:ascii="David" w:hAnsi="David" w:cs="David"/>
          <w:b/>
          <w:bCs/>
          <w:rtl/>
        </w:rPr>
        <w:t xml:space="preserve"> התמחות</w:t>
      </w:r>
      <w:bookmarkEnd w:id="122"/>
    </w:p>
    <w:p w14:paraId="3446DC2E" w14:textId="77777777" w:rsidR="00EF3B81" w:rsidRPr="00A63B88" w:rsidRDefault="00B32097" w:rsidP="00641447">
      <w:pPr>
        <w:pStyle w:val="Normal20"/>
        <w:numPr>
          <w:ilvl w:val="0"/>
          <w:numId w:val="81"/>
        </w:numPr>
        <w:spacing w:before="0" w:line="360" w:lineRule="auto"/>
        <w:rPr>
          <w:rFonts w:ascii="David" w:hAnsi="David"/>
          <w:szCs w:val="22"/>
          <w:rtl/>
        </w:rPr>
      </w:pPr>
      <w:r w:rsidRPr="00A63B88">
        <w:rPr>
          <w:rFonts w:ascii="David" w:hAnsi="David"/>
          <w:szCs w:val="22"/>
          <w:rtl/>
        </w:rPr>
        <w:t xml:space="preserve">לכל </w:t>
      </w:r>
      <w:r w:rsidR="009460D6" w:rsidRPr="00A63B88">
        <w:rPr>
          <w:rFonts w:ascii="David" w:hAnsi="David"/>
          <w:szCs w:val="22"/>
          <w:rtl/>
        </w:rPr>
        <w:t>אשכול</w:t>
      </w:r>
      <w:r w:rsidRPr="00A63B88">
        <w:rPr>
          <w:rFonts w:ascii="David" w:hAnsi="David"/>
          <w:szCs w:val="22"/>
          <w:rtl/>
        </w:rPr>
        <w:t xml:space="preserve"> התמחות יבוצע הליך ניקוד כולל להצעות</w:t>
      </w:r>
      <w:r w:rsidR="00EF3B81" w:rsidRPr="00A63B88">
        <w:rPr>
          <w:rFonts w:ascii="David" w:hAnsi="David"/>
          <w:szCs w:val="22"/>
          <w:rtl/>
        </w:rPr>
        <w:t xml:space="preserve"> בשקלול איכות ועלות על פי הנוסחה הבאה:</w:t>
      </w:r>
    </w:p>
    <w:p w14:paraId="1D799D11" w14:textId="77777777" w:rsidR="00EF3B81" w:rsidRPr="00A63B88" w:rsidRDefault="00EF3B81" w:rsidP="00B32097">
      <w:pPr>
        <w:pStyle w:val="Normal20"/>
        <w:spacing w:before="0" w:line="360" w:lineRule="auto"/>
        <w:ind w:left="1843"/>
        <w:rPr>
          <w:rFonts w:ascii="David" w:hAnsi="David"/>
          <w:szCs w:val="22"/>
          <w:rtl/>
        </w:rPr>
      </w:pPr>
      <w:r w:rsidRPr="00A63B88">
        <w:rPr>
          <w:rFonts w:ascii="David" w:hAnsi="David"/>
          <w:noProof/>
          <w:szCs w:val="22"/>
          <w:lang w:eastAsia="en-US"/>
        </w:rPr>
        <w:drawing>
          <wp:anchor distT="0" distB="0" distL="114300" distR="114300" simplePos="0" relativeHeight="251670528" behindDoc="0" locked="0" layoutInCell="1" allowOverlap="1" wp14:anchorId="0E02193D" wp14:editId="018EE333">
            <wp:simplePos x="0" y="0"/>
            <wp:positionH relativeFrom="margin">
              <wp:align>left</wp:align>
            </wp:positionH>
            <wp:positionV relativeFrom="paragraph">
              <wp:posOffset>4132</wp:posOffset>
            </wp:positionV>
            <wp:extent cx="4109397" cy="506095"/>
            <wp:effectExtent l="19050" t="19050" r="24765" b="27305"/>
            <wp:wrapSquare wrapText="bothSides"/>
            <wp:docPr id="1800166477"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09397" cy="5060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D8B4C2C" w14:textId="77777777" w:rsidR="00EF3B81" w:rsidRPr="00A63B88" w:rsidRDefault="00EF3B81" w:rsidP="00B32097">
      <w:pPr>
        <w:pStyle w:val="Normal20"/>
        <w:spacing w:before="0" w:line="360" w:lineRule="auto"/>
        <w:ind w:left="1843"/>
        <w:rPr>
          <w:rFonts w:ascii="David" w:hAnsi="David"/>
          <w:szCs w:val="22"/>
          <w:rtl/>
        </w:rPr>
      </w:pPr>
    </w:p>
    <w:p w14:paraId="43F61A43" w14:textId="77777777" w:rsidR="00EF3B81" w:rsidRPr="00A63B88" w:rsidRDefault="00EF3B81" w:rsidP="00B32097">
      <w:pPr>
        <w:pStyle w:val="Normal20"/>
        <w:spacing w:before="0" w:line="360" w:lineRule="auto"/>
        <w:ind w:left="1843"/>
        <w:rPr>
          <w:rFonts w:ascii="David" w:hAnsi="David"/>
          <w:szCs w:val="22"/>
          <w:rtl/>
        </w:rPr>
      </w:pPr>
    </w:p>
    <w:p w14:paraId="535A53DB" w14:textId="77777777" w:rsidR="00EF3B81" w:rsidRPr="00A63B88" w:rsidRDefault="00B32097" w:rsidP="00641447">
      <w:pPr>
        <w:pStyle w:val="Normal20"/>
        <w:numPr>
          <w:ilvl w:val="0"/>
          <w:numId w:val="81"/>
        </w:numPr>
        <w:spacing w:before="0" w:line="360" w:lineRule="auto"/>
        <w:rPr>
          <w:rFonts w:ascii="David" w:hAnsi="David"/>
          <w:szCs w:val="22"/>
        </w:rPr>
      </w:pPr>
      <w:r w:rsidRPr="00A63B88">
        <w:rPr>
          <w:rFonts w:ascii="David" w:hAnsi="David"/>
          <w:szCs w:val="22"/>
          <w:rtl/>
        </w:rPr>
        <w:t xml:space="preserve"> </w:t>
      </w:r>
      <w:r w:rsidR="00EF3B81" w:rsidRPr="00A63B88">
        <w:rPr>
          <w:rFonts w:ascii="David" w:hAnsi="David"/>
          <w:szCs w:val="22"/>
          <w:rtl/>
        </w:rPr>
        <w:t>ההצעה אשר תזכה לניקוד המשוקלל הכולל להצעה הגבוה ביותר תדורג ראשונה בכל אשכול התמחות וכך הלאה בסדר יורד.</w:t>
      </w:r>
    </w:p>
    <w:p w14:paraId="4B4FD864" w14:textId="77777777" w:rsidR="00D96C38" w:rsidRPr="00A63B88" w:rsidRDefault="00D96C38" w:rsidP="00641447">
      <w:pPr>
        <w:pStyle w:val="23"/>
        <w:jc w:val="both"/>
        <w:rPr>
          <w:rFonts w:ascii="David" w:hAnsi="David" w:cs="David"/>
        </w:rPr>
      </w:pPr>
      <w:bookmarkStart w:id="125" w:name="_Ref324174931"/>
      <w:bookmarkStart w:id="126" w:name="_Toc167812452"/>
      <w:bookmarkEnd w:id="123"/>
      <w:bookmarkEnd w:id="124"/>
      <w:bookmarkEnd w:id="125"/>
      <w:r w:rsidRPr="00A63B88">
        <w:rPr>
          <w:rFonts w:ascii="David" w:hAnsi="David" w:cs="David"/>
          <w:rtl/>
        </w:rPr>
        <w:lastRenderedPageBreak/>
        <w:t xml:space="preserve">מחירים </w:t>
      </w:r>
      <w:bookmarkEnd w:id="126"/>
    </w:p>
    <w:p w14:paraId="512D5A61" w14:textId="77777777" w:rsidR="00D96C38" w:rsidRPr="00A63B88" w:rsidRDefault="00D96C38" w:rsidP="00641447">
      <w:pPr>
        <w:pStyle w:val="32"/>
        <w:spacing w:line="360" w:lineRule="auto"/>
        <w:ind w:left="1840" w:hanging="708"/>
        <w:jc w:val="both"/>
        <w:rPr>
          <w:rFonts w:ascii="David" w:hAnsi="David" w:cs="David"/>
          <w:rtl/>
        </w:rPr>
      </w:pPr>
      <w:bookmarkStart w:id="127" w:name="_Toc167812453"/>
      <w:r w:rsidRPr="00A63B88">
        <w:rPr>
          <w:rFonts w:ascii="David" w:hAnsi="David" w:cs="David"/>
          <w:rtl/>
        </w:rPr>
        <w:t xml:space="preserve">כל המחירים יהיו נקובים בשקלים חדשים. </w:t>
      </w:r>
      <w:bookmarkEnd w:id="127"/>
    </w:p>
    <w:p w14:paraId="53F12436" w14:textId="77777777" w:rsidR="003C6866" w:rsidRPr="00A63B88" w:rsidRDefault="003C6866" w:rsidP="00641447">
      <w:pPr>
        <w:pStyle w:val="32"/>
        <w:spacing w:line="360" w:lineRule="auto"/>
        <w:ind w:left="1840" w:hanging="708"/>
        <w:jc w:val="both"/>
        <w:rPr>
          <w:rFonts w:ascii="David" w:hAnsi="David" w:cs="David"/>
        </w:rPr>
      </w:pPr>
      <w:r w:rsidRPr="00A63B88">
        <w:rPr>
          <w:rFonts w:ascii="David" w:hAnsi="David" w:cs="David" w:hint="cs"/>
          <w:rtl/>
        </w:rPr>
        <w:t>המחירים יהיו צמודים למדד המחירים לצרכן כפי שידוע במועד הגשת ההצעות בהתאם להוראות התכ"מ 7.3.2 לנושא הצמדות.</w:t>
      </w:r>
    </w:p>
    <w:p w14:paraId="650717D0" w14:textId="77777777" w:rsidR="003C6866" w:rsidRPr="00A63B88" w:rsidRDefault="003C6866" w:rsidP="00641447">
      <w:pPr>
        <w:pStyle w:val="32"/>
        <w:spacing w:line="360" w:lineRule="auto"/>
        <w:ind w:left="1840" w:hanging="708"/>
        <w:jc w:val="both"/>
        <w:rPr>
          <w:rFonts w:ascii="David" w:hAnsi="David" w:cs="David"/>
        </w:rPr>
      </w:pPr>
      <w:r w:rsidRPr="00A63B88">
        <w:rPr>
          <w:rFonts w:ascii="David" w:hAnsi="David" w:cs="David" w:hint="cs"/>
          <w:rtl/>
        </w:rPr>
        <w:t>המחירים יהיו סופיים ויכללו את כל הוצאות הזוכה, כולל כל המיסים וההיטלים לרבות כל תשלום לצד שלישי.</w:t>
      </w:r>
      <w:bookmarkStart w:id="128" w:name="_Toc167812454"/>
    </w:p>
    <w:p w14:paraId="5C296B7D" w14:textId="77777777" w:rsidR="00D96C38" w:rsidRPr="00A63B88" w:rsidRDefault="003C6866" w:rsidP="00641447">
      <w:pPr>
        <w:pStyle w:val="32"/>
        <w:spacing w:line="360" w:lineRule="auto"/>
        <w:ind w:left="1840" w:hanging="708"/>
        <w:jc w:val="both"/>
        <w:rPr>
          <w:rFonts w:ascii="David" w:hAnsi="David" w:cs="David"/>
        </w:rPr>
      </w:pPr>
      <w:r w:rsidRPr="00A63B88">
        <w:rPr>
          <w:rFonts w:ascii="David" w:hAnsi="David" w:cs="David"/>
          <w:rtl/>
        </w:rPr>
        <w:t xml:space="preserve"> </w:t>
      </w:r>
      <w:r w:rsidR="00D96C38" w:rsidRPr="00A63B88">
        <w:rPr>
          <w:rFonts w:ascii="David" w:hAnsi="David" w:cs="David"/>
          <w:rtl/>
        </w:rPr>
        <w:t xml:space="preserve">התשלום </w:t>
      </w:r>
      <w:r w:rsidR="00A51971" w:rsidRPr="00A63B88">
        <w:rPr>
          <w:rFonts w:ascii="David" w:hAnsi="David" w:cs="David"/>
          <w:rtl/>
        </w:rPr>
        <w:t>יתבצע לפי שעות עבודה בפועל, עם ובכפוך להגשת חשבונית חודשית</w:t>
      </w:r>
      <w:r w:rsidR="00D96C38" w:rsidRPr="00A63B88">
        <w:rPr>
          <w:rFonts w:ascii="David" w:hAnsi="David" w:cs="David"/>
          <w:rtl/>
        </w:rPr>
        <w:t>.</w:t>
      </w:r>
      <w:bookmarkEnd w:id="128"/>
    </w:p>
    <w:p w14:paraId="3C0D8DF3" w14:textId="77777777" w:rsidR="00D96C38" w:rsidRPr="00A63B88" w:rsidRDefault="00D96C38" w:rsidP="00641447">
      <w:pPr>
        <w:pStyle w:val="32"/>
        <w:spacing w:line="360" w:lineRule="auto"/>
        <w:ind w:left="1840" w:hanging="708"/>
        <w:jc w:val="both"/>
        <w:rPr>
          <w:rFonts w:ascii="David" w:hAnsi="David" w:cs="David"/>
          <w:rtl/>
        </w:rPr>
      </w:pPr>
      <w:bookmarkStart w:id="129" w:name="_Toc167812455"/>
      <w:r w:rsidRPr="00A63B88">
        <w:rPr>
          <w:rFonts w:ascii="David" w:hAnsi="David" w:cs="David"/>
          <w:rtl/>
        </w:rPr>
        <w:t>תשלום יבוצע עפ"י הנהלים המקובלים בממשלה, בהתאם להוראות תכ"מ הרלוונטיות.</w:t>
      </w:r>
      <w:bookmarkEnd w:id="129"/>
    </w:p>
    <w:p w14:paraId="6F0B808F" w14:textId="77777777" w:rsidR="00A51971" w:rsidRPr="00A63B88" w:rsidRDefault="00A51971" w:rsidP="00641447">
      <w:pPr>
        <w:pStyle w:val="32"/>
        <w:ind w:left="1840" w:hanging="708"/>
        <w:rPr>
          <w:rFonts w:ascii="David" w:hAnsi="David" w:cs="David"/>
          <w:rtl/>
        </w:rPr>
      </w:pPr>
      <w:bookmarkStart w:id="130" w:name="_Toc167812456"/>
      <w:r w:rsidRPr="00A63B88">
        <w:rPr>
          <w:rFonts w:ascii="David" w:hAnsi="David" w:cs="David"/>
          <w:rtl/>
        </w:rPr>
        <w:t>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w:t>
      </w:r>
      <w:bookmarkEnd w:id="130"/>
    </w:p>
    <w:p w14:paraId="274FF3A0" w14:textId="77777777" w:rsidR="00D96C38" w:rsidRPr="00A63B88" w:rsidRDefault="00D96C38" w:rsidP="00641447">
      <w:pPr>
        <w:pStyle w:val="23"/>
        <w:jc w:val="both"/>
        <w:rPr>
          <w:rFonts w:ascii="David" w:hAnsi="David" w:cs="David"/>
        </w:rPr>
      </w:pPr>
      <w:bookmarkStart w:id="131" w:name="_Toc524945415"/>
      <w:bookmarkStart w:id="132" w:name="_Toc167812457"/>
      <w:r w:rsidRPr="00A63B88">
        <w:rPr>
          <w:rFonts w:ascii="David" w:hAnsi="David" w:cs="David"/>
          <w:rtl/>
        </w:rPr>
        <w:t xml:space="preserve">סיווג ביטחוני </w:t>
      </w:r>
      <w:r w:rsidRPr="00A63B88">
        <w:rPr>
          <w:rFonts w:ascii="David" w:hAnsi="David" w:cs="David"/>
        </w:rPr>
        <w:t>–</w:t>
      </w:r>
      <w:r w:rsidRPr="00A63B88">
        <w:rPr>
          <w:rFonts w:ascii="David" w:hAnsi="David" w:cs="David"/>
          <w:rtl/>
        </w:rPr>
        <w:t xml:space="preserve"> בטחון ואבטחת מידע </w:t>
      </w:r>
      <w:bookmarkEnd w:id="131"/>
      <w:bookmarkEnd w:id="132"/>
    </w:p>
    <w:p w14:paraId="4141F666" w14:textId="77777777" w:rsidR="00D96C38" w:rsidRPr="00A63B88" w:rsidRDefault="00D96C38" w:rsidP="00641447">
      <w:pPr>
        <w:pStyle w:val="32"/>
        <w:spacing w:line="360" w:lineRule="auto"/>
        <w:ind w:left="1840" w:hanging="708"/>
        <w:jc w:val="both"/>
        <w:rPr>
          <w:rFonts w:ascii="David" w:hAnsi="David" w:cs="David"/>
        </w:rPr>
      </w:pPr>
      <w:bookmarkStart w:id="133" w:name="_Toc167812458"/>
      <w:r w:rsidRPr="00A63B88">
        <w:rPr>
          <w:rFonts w:ascii="David" w:hAnsi="David" w:cs="David"/>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bookmarkEnd w:id="133"/>
    </w:p>
    <w:p w14:paraId="1A968684" w14:textId="77777777" w:rsidR="00D96C38" w:rsidRPr="00A63B88" w:rsidRDefault="00D96C38" w:rsidP="00641447">
      <w:pPr>
        <w:pStyle w:val="32"/>
        <w:spacing w:line="360" w:lineRule="auto"/>
        <w:ind w:left="1840" w:hanging="708"/>
        <w:jc w:val="both"/>
        <w:rPr>
          <w:rFonts w:ascii="David" w:hAnsi="David" w:cs="David"/>
        </w:rPr>
      </w:pPr>
      <w:bookmarkStart w:id="134" w:name="_Toc167812459"/>
      <w:r w:rsidRPr="00A63B88">
        <w:rPr>
          <w:rFonts w:ascii="David" w:hAnsi="David" w:cs="David"/>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bookmarkEnd w:id="134"/>
    </w:p>
    <w:p w14:paraId="1BB3392B" w14:textId="77777777" w:rsidR="00D96C38" w:rsidRPr="00A63B88" w:rsidRDefault="00D96C38" w:rsidP="00641447">
      <w:pPr>
        <w:pStyle w:val="32"/>
        <w:spacing w:line="360" w:lineRule="auto"/>
        <w:ind w:left="1840" w:hanging="708"/>
        <w:jc w:val="both"/>
        <w:rPr>
          <w:rFonts w:ascii="David" w:hAnsi="David" w:cs="David"/>
        </w:rPr>
      </w:pPr>
      <w:bookmarkStart w:id="135" w:name="_Toc167812460"/>
      <w:r w:rsidRPr="00A63B88">
        <w:rPr>
          <w:rFonts w:ascii="David" w:hAnsi="David" w:cs="David"/>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bookmarkEnd w:id="135"/>
    </w:p>
    <w:p w14:paraId="45A4D779" w14:textId="77777777" w:rsidR="00D96C38" w:rsidRPr="00A63B88" w:rsidRDefault="00D96C38" w:rsidP="00641447">
      <w:pPr>
        <w:pStyle w:val="32"/>
        <w:spacing w:line="360" w:lineRule="auto"/>
        <w:ind w:left="1840" w:hanging="708"/>
        <w:jc w:val="both"/>
        <w:rPr>
          <w:rFonts w:ascii="David" w:hAnsi="David" w:cs="David"/>
        </w:rPr>
      </w:pPr>
      <w:bookmarkStart w:id="136" w:name="_Toc167812461"/>
      <w:r w:rsidRPr="00A63B88">
        <w:rPr>
          <w:rFonts w:ascii="David" w:hAnsi="David" w:cs="David"/>
          <w:rtl/>
        </w:rPr>
        <w:t>המציע ימציא למזמין,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w:t>
      </w:r>
      <w:bookmarkEnd w:id="136"/>
      <w:r w:rsidRPr="00A63B88">
        <w:rPr>
          <w:rFonts w:ascii="David" w:hAnsi="David" w:cs="David"/>
          <w:rtl/>
        </w:rPr>
        <w:t xml:space="preserve"> </w:t>
      </w:r>
    </w:p>
    <w:p w14:paraId="5FEB2747" w14:textId="77777777" w:rsidR="00D96C38" w:rsidRPr="00A63B88" w:rsidRDefault="00D96C38" w:rsidP="00641447">
      <w:pPr>
        <w:pStyle w:val="32"/>
        <w:spacing w:line="360" w:lineRule="auto"/>
        <w:ind w:left="1840" w:hanging="708"/>
        <w:jc w:val="both"/>
        <w:rPr>
          <w:rFonts w:ascii="David" w:hAnsi="David" w:cs="David"/>
        </w:rPr>
      </w:pPr>
      <w:bookmarkStart w:id="137" w:name="_Toc167812462"/>
      <w:r w:rsidRPr="00A63B88">
        <w:rPr>
          <w:rFonts w:ascii="David" w:hAnsi="David" w:cs="David"/>
          <w:rtl/>
        </w:rPr>
        <w:lastRenderedPageBreak/>
        <w:t>המציע מתחייב לעמוד בדרישות ובנהלי אבטחת המידע כפי שיקבע המזמין.</w:t>
      </w:r>
      <w:bookmarkEnd w:id="137"/>
    </w:p>
    <w:p w14:paraId="5B4EC554" w14:textId="77777777" w:rsidR="00D96C38" w:rsidRPr="00A63B88" w:rsidRDefault="00D96C38" w:rsidP="00641447">
      <w:pPr>
        <w:pStyle w:val="32"/>
        <w:spacing w:line="360" w:lineRule="auto"/>
        <w:ind w:left="1840" w:hanging="708"/>
        <w:jc w:val="both"/>
        <w:rPr>
          <w:rFonts w:ascii="David" w:hAnsi="David" w:cs="David"/>
        </w:rPr>
      </w:pPr>
      <w:bookmarkStart w:id="138" w:name="_Toc167812463"/>
      <w:r w:rsidRPr="00A63B88">
        <w:rPr>
          <w:rFonts w:ascii="David" w:hAnsi="David" w:cs="David"/>
          <w:rtl/>
        </w:rPr>
        <w:t>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w:t>
      </w:r>
      <w:r w:rsidR="000C0F47" w:rsidRPr="00A63B88">
        <w:rPr>
          <w:rFonts w:ascii="David" w:hAnsi="David" w:cs="David"/>
          <w:rtl/>
        </w:rPr>
        <w:t>5</w:t>
      </w:r>
      <w:r w:rsidRPr="00A63B88">
        <w:rPr>
          <w:rFonts w:ascii="David" w:hAnsi="David" w:cs="David"/>
          <w:rtl/>
        </w:rPr>
        <w:t>.</w:t>
      </w:r>
      <w:bookmarkEnd w:id="138"/>
      <w:r w:rsidRPr="00A63B88">
        <w:rPr>
          <w:rFonts w:ascii="David" w:hAnsi="David" w:cs="David"/>
          <w:rtl/>
        </w:rPr>
        <w:t xml:space="preserve"> </w:t>
      </w:r>
    </w:p>
    <w:p w14:paraId="77F50EFD" w14:textId="77777777" w:rsidR="00D96C38" w:rsidRPr="00A63B88" w:rsidRDefault="00D96C38" w:rsidP="00C939AE">
      <w:pPr>
        <w:pStyle w:val="Normal8f5"/>
      </w:pPr>
      <w:r w:rsidRPr="00A63B88">
        <w:rPr>
          <w:rtl/>
        </w:rPr>
        <w:t xml:space="preserve">יובהר ויודגש כי לא תחל אספקת שירות עובד ו/או מי מטעם </w:t>
      </w:r>
      <w:r w:rsidR="00132DB3" w:rsidRPr="00A63B88">
        <w:rPr>
          <w:rtl/>
        </w:rPr>
        <w:t>ה</w:t>
      </w:r>
      <w:r w:rsidR="00D25204" w:rsidRPr="00A63B88">
        <w:rPr>
          <w:rtl/>
        </w:rPr>
        <w:t xml:space="preserve">ספק </w:t>
      </w:r>
      <w:r w:rsidRPr="00A63B88">
        <w:rPr>
          <w:rtl/>
        </w:rPr>
        <w:t>אשר יסרב או ימנע מלחתום על הצהרת סודיות.</w:t>
      </w:r>
    </w:p>
    <w:p w14:paraId="0F4CFA32" w14:textId="77777777" w:rsidR="00D96C38" w:rsidRPr="00A63B88" w:rsidRDefault="00D96C38" w:rsidP="00641447">
      <w:pPr>
        <w:pStyle w:val="32"/>
        <w:spacing w:line="360" w:lineRule="auto"/>
        <w:ind w:left="1840" w:hanging="708"/>
        <w:jc w:val="both"/>
        <w:rPr>
          <w:rFonts w:ascii="David" w:hAnsi="David" w:cs="David"/>
          <w:rtl/>
        </w:rPr>
      </w:pPr>
      <w:bookmarkStart w:id="139" w:name="_Toc167812464"/>
      <w:r w:rsidRPr="00A63B88">
        <w:rPr>
          <w:rFonts w:ascii="David" w:hAnsi="David" w:cs="David"/>
          <w:rtl/>
        </w:rPr>
        <w:t>התחייבויות המציע, על פי סעיף זה, אינה מוגבלת בזמן ומהווה תנאי יסודי המחייב את כלל עובדי המציע לסוגיהם המעורבים בפרויקט ו/או מי מטעמו.</w:t>
      </w:r>
      <w:bookmarkEnd w:id="139"/>
      <w:r w:rsidRPr="00A63B88">
        <w:rPr>
          <w:rFonts w:ascii="David" w:hAnsi="David" w:cs="David"/>
          <w:rtl/>
        </w:rPr>
        <w:t xml:space="preserve"> </w:t>
      </w:r>
    </w:p>
    <w:p w14:paraId="1727146D" w14:textId="77777777" w:rsidR="00D96C38" w:rsidRPr="00A63B88" w:rsidRDefault="00D96C38" w:rsidP="00641447">
      <w:pPr>
        <w:pStyle w:val="32"/>
        <w:spacing w:line="360" w:lineRule="auto"/>
        <w:ind w:left="1840" w:hanging="708"/>
        <w:jc w:val="both"/>
        <w:rPr>
          <w:rFonts w:ascii="David" w:hAnsi="David" w:cs="David"/>
          <w:rtl/>
        </w:rPr>
      </w:pPr>
      <w:bookmarkStart w:id="140" w:name="_Toc167812465"/>
      <w:r w:rsidRPr="00A63B88">
        <w:rPr>
          <w:rFonts w:ascii="David" w:hAnsi="David" w:cs="David"/>
          <w:rtl/>
        </w:rPr>
        <w:t xml:space="preserve">היות ובמסגרת הפרויקט, ייתכן ויהי צורך לשמור נתונים </w:t>
      </w:r>
      <w:r w:rsidR="00646054" w:rsidRPr="00A63B88">
        <w:rPr>
          <w:rFonts w:ascii="David" w:hAnsi="David" w:cs="David"/>
          <w:rtl/>
        </w:rPr>
        <w:t>לא מזוהים ולא פרטניים של מסלוים ומיקומים של משתמשים,</w:t>
      </w:r>
      <w:r w:rsidRPr="00A63B88">
        <w:rPr>
          <w:rFonts w:ascii="David" w:hAnsi="David" w:cs="David"/>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A63B88" w:rsidDel="00273BDE">
        <w:rPr>
          <w:rFonts w:ascii="David" w:hAnsi="David" w:cs="David"/>
          <w:rtl/>
        </w:rPr>
        <w:t xml:space="preserve"> </w:t>
      </w:r>
      <w:r w:rsidRPr="00A63B88">
        <w:rPr>
          <w:rFonts w:ascii="David" w:hAnsi="David" w:cs="David"/>
          <w:rtl/>
        </w:rPr>
        <w:t>, שכן חלק מן המידע אשר נאגר במערכות המציע תחול עליו רמת אבטחה גבוהה כמוגדר בחוק הגנת הפרטיות.</w:t>
      </w:r>
      <w:bookmarkEnd w:id="140"/>
    </w:p>
    <w:p w14:paraId="51475F48" w14:textId="77777777" w:rsidR="00D96C38" w:rsidRPr="00A63B88" w:rsidRDefault="009460D6" w:rsidP="00641447">
      <w:pPr>
        <w:pStyle w:val="23"/>
        <w:jc w:val="both"/>
        <w:rPr>
          <w:rFonts w:ascii="David" w:hAnsi="David" w:cs="David"/>
          <w:b w:val="0"/>
          <w:bCs w:val="0"/>
          <w:rtl/>
        </w:rPr>
      </w:pPr>
      <w:bookmarkStart w:id="141" w:name="_Toc167812466"/>
      <w:bookmarkStart w:id="142" w:name="H1_סמכות_השיפוט_M"/>
      <w:bookmarkStart w:id="143" w:name="H2_סמכות_השיפוט_M"/>
      <w:r w:rsidRPr="00A63B88">
        <w:rPr>
          <w:rFonts w:ascii="David" w:hAnsi="David" w:cs="David"/>
          <w:rtl/>
        </w:rPr>
        <w:t xml:space="preserve"> </w:t>
      </w:r>
      <w:r w:rsidR="00D96C38" w:rsidRPr="00A63B88">
        <w:rPr>
          <w:rFonts w:ascii="David" w:hAnsi="David" w:cs="David"/>
          <w:rtl/>
        </w:rPr>
        <w:t xml:space="preserve">סמכות השיפוט </w:t>
      </w:r>
      <w:bookmarkEnd w:id="141"/>
    </w:p>
    <w:bookmarkEnd w:id="142"/>
    <w:bookmarkEnd w:id="143"/>
    <w:p w14:paraId="3A1F2426" w14:textId="77777777" w:rsidR="00E5138B" w:rsidRPr="00A63B88" w:rsidRDefault="00D96C38" w:rsidP="003C6866">
      <w:pPr>
        <w:spacing w:line="360" w:lineRule="auto"/>
        <w:ind w:left="1132"/>
        <w:rPr>
          <w:rFonts w:ascii="David" w:hAnsi="David" w:cs="David"/>
        </w:rPr>
      </w:pPr>
      <w:r w:rsidRPr="00A63B88">
        <w:rPr>
          <w:rFonts w:ascii="David" w:hAnsi="David"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r w:rsidR="00E5138B" w:rsidRPr="00A63B88">
        <w:rPr>
          <w:rFonts w:ascii="David" w:hAnsi="David" w:cs="David"/>
          <w:rtl/>
        </w:rPr>
        <w:br w:type="page"/>
      </w:r>
    </w:p>
    <w:p w14:paraId="57BA9B39" w14:textId="77777777" w:rsidR="00E5138B" w:rsidRPr="00A63B88" w:rsidRDefault="00E5138B" w:rsidP="00C0075B">
      <w:pPr>
        <w:pStyle w:val="Normal11"/>
        <w:numPr>
          <w:ilvl w:val="0"/>
          <w:numId w:val="23"/>
        </w:numPr>
        <w:tabs>
          <w:tab w:val="clear" w:pos="360"/>
        </w:tabs>
        <w:spacing w:line="360" w:lineRule="auto"/>
        <w:outlineLvl w:val="0"/>
        <w:rPr>
          <w:rFonts w:ascii="David" w:hAnsi="David"/>
          <w:sz w:val="24"/>
          <w:u w:val="single"/>
          <w:rtl/>
        </w:rPr>
      </w:pPr>
      <w:bookmarkStart w:id="144" w:name="_Toc110433724"/>
      <w:bookmarkStart w:id="145" w:name="_Toc110434876"/>
      <w:bookmarkStart w:id="146" w:name="_Toc179119058"/>
      <w:bookmarkStart w:id="147" w:name="_Toc110166866"/>
      <w:bookmarkStart w:id="148" w:name="_Toc110435030"/>
      <w:bookmarkStart w:id="149" w:name="_Toc112765176"/>
      <w:bookmarkStart w:id="150" w:name="_Toc167812467"/>
      <w:bookmarkStart w:id="151" w:name="H1_יעדים_I"/>
      <w:r w:rsidRPr="00A63B88">
        <w:rPr>
          <w:rStyle w:val="110"/>
          <w:rFonts w:ascii="David" w:hAnsi="David"/>
          <w:sz w:val="24"/>
          <w:u w:val="single"/>
          <w:rtl/>
        </w:rPr>
        <w:lastRenderedPageBreak/>
        <w:t>יעדים</w:t>
      </w:r>
      <w:bookmarkEnd w:id="144"/>
      <w:bookmarkEnd w:id="145"/>
      <w:bookmarkEnd w:id="146"/>
      <w:r w:rsidRPr="00A63B88">
        <w:rPr>
          <w:rFonts w:ascii="David" w:hAnsi="David"/>
          <w:sz w:val="24"/>
          <w:u w:val="single"/>
          <w:rtl/>
        </w:rPr>
        <w:t xml:space="preserve"> </w:t>
      </w:r>
      <w:bookmarkEnd w:id="147"/>
      <w:bookmarkEnd w:id="148"/>
      <w:bookmarkEnd w:id="149"/>
      <w:bookmarkEnd w:id="150"/>
    </w:p>
    <w:p w14:paraId="2CE1B63F" w14:textId="77777777" w:rsidR="009460D6" w:rsidRPr="00A63B88" w:rsidRDefault="00D96C38" w:rsidP="006B1520">
      <w:pPr>
        <w:pStyle w:val="Normal3"/>
        <w:numPr>
          <w:ilvl w:val="0"/>
          <w:numId w:val="0"/>
        </w:numPr>
        <w:spacing w:before="240"/>
        <w:ind w:left="720"/>
        <w:jc w:val="both"/>
        <w:rPr>
          <w:rtl/>
        </w:rPr>
      </w:pPr>
      <w:bookmarkStart w:id="152" w:name="_Toc366371746"/>
      <w:bookmarkStart w:id="153" w:name="_Toc370749543"/>
      <w:bookmarkStart w:id="154" w:name="_Toc389552027"/>
      <w:bookmarkStart w:id="155" w:name="_Toc399522275"/>
      <w:bookmarkStart w:id="156" w:name="_Toc400149196"/>
      <w:bookmarkStart w:id="157" w:name="_Toc365790897"/>
      <w:bookmarkStart w:id="158" w:name="H2_כלליאגף_בכיר_מערכות_מידע_ומחשוב_במשרד"/>
      <w:bookmarkStart w:id="159" w:name="H2_כללימשרד_הבריאות_במסגרת_אתגרי_הקורונה"/>
      <w:bookmarkEnd w:id="151"/>
      <w:r w:rsidRPr="00A63B88">
        <w:rPr>
          <w:b/>
          <w:bCs/>
          <w:rtl/>
        </w:rPr>
        <w:t>כללי</w:t>
      </w:r>
      <w:bookmarkEnd w:id="152"/>
      <w:bookmarkEnd w:id="153"/>
      <w:bookmarkEnd w:id="154"/>
      <w:bookmarkEnd w:id="155"/>
      <w:bookmarkEnd w:id="156"/>
      <w:bookmarkEnd w:id="157"/>
      <w:r w:rsidR="008147D8" w:rsidRPr="00A63B88">
        <w:rPr>
          <w:rtl/>
        </w:rPr>
        <w:br/>
      </w:r>
      <w:r w:rsidR="00C541E9" w:rsidRPr="00A63B88">
        <w:rPr>
          <w:rtl/>
        </w:rPr>
        <w:t xml:space="preserve">אגף טכנולוגיות דיגיטליות ודאטה </w:t>
      </w:r>
      <w:r w:rsidR="00A51971" w:rsidRPr="00A63B88">
        <w:rPr>
          <w:rtl/>
        </w:rPr>
        <w:t xml:space="preserve">במשרד הבריאות אחראי להעמדת מערך מחשוב מתקדם, אמין, זמין ומאובטח, מתוך מטרה לאפשר למערכת הבריאות, הנהלת משרד הבריאות וליחידות המשרד לעמוד ביעדים המאתגרים העומדים בפניהם. המשרד פועל בשיתוף עם גורמים נוספים במערכת הבריאות ובממשלה, תוך שימת דגש על איכות השירותים הדיגיטליים הניתנים לציבור הרחב. </w:t>
      </w:r>
      <w:bookmarkEnd w:id="158"/>
    </w:p>
    <w:p w14:paraId="6A194EE0" w14:textId="77777777" w:rsidR="009460D6" w:rsidRPr="00A63B88" w:rsidRDefault="00A51971" w:rsidP="009460D6">
      <w:pPr>
        <w:pStyle w:val="Normal3"/>
        <w:numPr>
          <w:ilvl w:val="0"/>
          <w:numId w:val="0"/>
        </w:numPr>
        <w:spacing w:before="240"/>
        <w:ind w:left="720"/>
        <w:jc w:val="both"/>
        <w:rPr>
          <w:rtl/>
        </w:rPr>
      </w:pPr>
      <w:r w:rsidRPr="00A63B88">
        <w:rPr>
          <w:rtl/>
        </w:rPr>
        <w:t xml:space="preserve">מערך המחשוב נדרש לספק כלים לשיפור ולייעול תהליכי העבודה של גורמים שונים במערכת הבריאות ולהתאימם לדרישותיהם וכן לצרכים הצצים, חדשות לבקרים, בין היתר, לנוכח שינויים רגולטוריים, שינויים בתחומי אחריות וכו'. </w:t>
      </w:r>
    </w:p>
    <w:p w14:paraId="67F3C5DC" w14:textId="77777777" w:rsidR="0055040D" w:rsidRPr="00A63B88" w:rsidRDefault="00A51971" w:rsidP="009460D6">
      <w:pPr>
        <w:pStyle w:val="Normal3"/>
        <w:numPr>
          <w:ilvl w:val="0"/>
          <w:numId w:val="0"/>
        </w:numPr>
        <w:spacing w:before="240"/>
        <w:ind w:left="720"/>
        <w:jc w:val="both"/>
        <w:rPr>
          <w:rtl/>
        </w:rPr>
      </w:pPr>
      <w:r w:rsidRPr="00A63B88">
        <w:rPr>
          <w:rtl/>
        </w:rPr>
        <w:t xml:space="preserve">במשרד הבריאות קיימות היום מס' מערכות </w:t>
      </w:r>
      <w:r w:rsidR="0076646F" w:rsidRPr="00A63B88">
        <w:rPr>
          <w:rtl/>
        </w:rPr>
        <w:t xml:space="preserve">תשתיות בתחומים של </w:t>
      </w:r>
      <w:r w:rsidR="00C2638E" w:rsidRPr="00A63B88">
        <w:rPr>
          <w:rFonts w:hint="cs"/>
          <w:rtl/>
        </w:rPr>
        <w:t>תקשורת</w:t>
      </w:r>
      <w:r w:rsidR="0076646F" w:rsidRPr="00A63B88">
        <w:rPr>
          <w:rtl/>
        </w:rPr>
        <w:t>, סיסטם ועוד שנדרש עבורם יישום, פיתוח, יעוץ</w:t>
      </w:r>
      <w:r w:rsidR="00830E01" w:rsidRPr="00A63B88">
        <w:rPr>
          <w:rtl/>
        </w:rPr>
        <w:t>,</w:t>
      </w:r>
      <w:r w:rsidR="0076646F" w:rsidRPr="00A63B88">
        <w:rPr>
          <w:rtl/>
        </w:rPr>
        <w:t xml:space="preserve"> ולווי פרויקטים</w:t>
      </w:r>
      <w:r w:rsidRPr="00A63B88">
        <w:rPr>
          <w:rtl/>
        </w:rPr>
        <w:t>.</w:t>
      </w:r>
    </w:p>
    <w:p w14:paraId="0DFA64A3" w14:textId="77777777" w:rsidR="00D25204" w:rsidRPr="00A63B88" w:rsidRDefault="00D25204" w:rsidP="00D25204">
      <w:pPr>
        <w:pStyle w:val="Normal3"/>
        <w:spacing w:before="240"/>
        <w:jc w:val="both"/>
        <w:outlineLvl w:val="1"/>
        <w:rPr>
          <w:b/>
          <w:bCs/>
          <w:rtl/>
        </w:rPr>
      </w:pPr>
      <w:bookmarkStart w:id="160" w:name="_Toc167812468"/>
      <w:r w:rsidRPr="00A63B88">
        <w:rPr>
          <w:b/>
          <w:bCs/>
          <w:rtl/>
        </w:rPr>
        <w:t>קהל היעד</w:t>
      </w:r>
      <w:bookmarkEnd w:id="160"/>
    </w:p>
    <w:p w14:paraId="59F38147" w14:textId="77777777" w:rsidR="00D25204" w:rsidRPr="00A63B88" w:rsidRDefault="00D25204" w:rsidP="00C0075B">
      <w:pPr>
        <w:pStyle w:val="Normal3"/>
        <w:numPr>
          <w:ilvl w:val="2"/>
          <w:numId w:val="23"/>
        </w:numPr>
        <w:tabs>
          <w:tab w:val="clear" w:pos="1800"/>
        </w:tabs>
        <w:ind w:left="1418" w:hanging="567"/>
        <w:rPr>
          <w:b/>
          <w:bCs/>
          <w:u w:val="single"/>
          <w:rtl/>
        </w:rPr>
      </w:pPr>
      <w:r w:rsidRPr="00A63B88">
        <w:rPr>
          <w:b/>
          <w:bCs/>
          <w:u w:val="single"/>
          <w:rtl/>
        </w:rPr>
        <w:t xml:space="preserve">הלקוח: </w:t>
      </w:r>
    </w:p>
    <w:p w14:paraId="6DB3663E" w14:textId="77777777" w:rsidR="00D25204" w:rsidRPr="00A63B88" w:rsidRDefault="00D25204" w:rsidP="00B73B6D">
      <w:pPr>
        <w:pStyle w:val="Normal106"/>
        <w:spacing w:after="240" w:line="360" w:lineRule="auto"/>
        <w:ind w:left="1418" w:hanging="567"/>
        <w:jc w:val="both"/>
        <w:rPr>
          <w:b/>
          <w:bCs w:val="0"/>
          <w:rtl/>
        </w:rPr>
      </w:pPr>
      <w:r w:rsidRPr="00A63B88">
        <w:rPr>
          <w:b/>
          <w:bCs w:val="0"/>
          <w:rtl/>
        </w:rPr>
        <w:tab/>
        <w:t>אגף טכנולוגיות דיגיטליות ודאטה במשרד הבריאות ירכז את הפרויקט, יגדיר את משימות היישום, הטמעה, פיתוח, ינחה את העבודה וינהל את התשתיות.</w:t>
      </w:r>
    </w:p>
    <w:p w14:paraId="1666567B" w14:textId="77777777" w:rsidR="00D25204" w:rsidRPr="00A63B88" w:rsidRDefault="00D25204" w:rsidP="00641447">
      <w:pPr>
        <w:pStyle w:val="Normal106"/>
        <w:numPr>
          <w:ilvl w:val="2"/>
          <w:numId w:val="60"/>
        </w:numPr>
        <w:tabs>
          <w:tab w:val="clear" w:pos="1800"/>
        </w:tabs>
        <w:spacing w:after="0" w:line="360" w:lineRule="auto"/>
        <w:ind w:left="1415" w:hanging="567"/>
        <w:rPr>
          <w:u w:val="single"/>
          <w:rtl/>
        </w:rPr>
      </w:pPr>
      <w:r w:rsidRPr="00A63B88">
        <w:rPr>
          <w:u w:val="single"/>
          <w:rtl/>
        </w:rPr>
        <w:t>המשתמשים:</w:t>
      </w:r>
    </w:p>
    <w:p w14:paraId="6F106D32" w14:textId="77777777" w:rsidR="00D25204" w:rsidRPr="00A63B88" w:rsidRDefault="00D25204" w:rsidP="00D25204">
      <w:pPr>
        <w:pStyle w:val="Normal106"/>
        <w:spacing w:after="240" w:line="360" w:lineRule="auto"/>
        <w:ind w:left="1415" w:hanging="567"/>
        <w:rPr>
          <w:b/>
          <w:bCs w:val="0"/>
          <w:rtl/>
        </w:rPr>
      </w:pPr>
      <w:r w:rsidRPr="00A63B88">
        <w:rPr>
          <w:b/>
          <w:bCs w:val="0"/>
          <w:rtl/>
        </w:rPr>
        <w:tab/>
        <w:t>יחידות המשרד השונות, ארגוני הבריאות בכפוף לאישור וועדת המכרזים של הארגון.</w:t>
      </w:r>
    </w:p>
    <w:p w14:paraId="643A0010" w14:textId="77777777" w:rsidR="00D25204" w:rsidRPr="00A63B88" w:rsidRDefault="00D25204" w:rsidP="00D25204">
      <w:pPr>
        <w:pStyle w:val="Normal3"/>
        <w:outlineLvl w:val="1"/>
        <w:rPr>
          <w:b/>
          <w:bCs/>
        </w:rPr>
      </w:pPr>
      <w:bookmarkStart w:id="161" w:name="_Toc360620514"/>
      <w:bookmarkStart w:id="162" w:name="_Toc360620787"/>
      <w:bookmarkStart w:id="163" w:name="_Toc361210707"/>
      <w:bookmarkStart w:id="164" w:name="_Toc372891785"/>
      <w:bookmarkStart w:id="165" w:name="_Toc167812469"/>
      <w:bookmarkStart w:id="166" w:name="H2_יעדים_ומטרות_G"/>
      <w:bookmarkEnd w:id="161"/>
      <w:bookmarkEnd w:id="162"/>
      <w:bookmarkEnd w:id="163"/>
      <w:bookmarkEnd w:id="164"/>
      <w:r w:rsidRPr="00A63B88">
        <w:rPr>
          <w:b/>
          <w:bCs/>
          <w:rtl/>
        </w:rPr>
        <w:t xml:space="preserve">יעדים ומטרות </w:t>
      </w:r>
      <w:bookmarkStart w:id="167" w:name="_Toc360620515"/>
      <w:bookmarkStart w:id="168" w:name="_Toc360620788"/>
      <w:bookmarkEnd w:id="165"/>
    </w:p>
    <w:p w14:paraId="20214B0B" w14:textId="77777777" w:rsidR="00D25204" w:rsidRPr="00A63B88" w:rsidRDefault="00D25204" w:rsidP="00B73B6D">
      <w:pPr>
        <w:pStyle w:val="Normal3"/>
        <w:numPr>
          <w:ilvl w:val="0"/>
          <w:numId w:val="0"/>
        </w:numPr>
        <w:ind w:left="549"/>
        <w:jc w:val="both"/>
        <w:rPr>
          <w:rtl/>
        </w:rPr>
      </w:pPr>
      <w:bookmarkStart w:id="169" w:name="H2_ישימות_ועלות__תועלת"/>
      <w:bookmarkEnd w:id="166"/>
      <w:bookmarkEnd w:id="167"/>
      <w:bookmarkEnd w:id="168"/>
      <w:r w:rsidRPr="00A63B88">
        <w:rPr>
          <w:rtl/>
        </w:rPr>
        <w:t>המשרד מעונין להמשיך לשמר ולשפר את מערכות התשתיות  הקיימות והפתרונות הנלווים</w:t>
      </w:r>
      <w:r w:rsidR="00830E01" w:rsidRPr="00A63B88">
        <w:rPr>
          <w:rtl/>
        </w:rPr>
        <w:t>;</w:t>
      </w:r>
      <w:r w:rsidRPr="00A63B88">
        <w:rPr>
          <w:rtl/>
        </w:rPr>
        <w:t xml:space="preserve"> וכן להוסיף רכיבי תוכנה נוספים בהתאם לצרכים לתמיכה בתהליכים קיימים וחדשים הנובעים מצרכי ניהול משתנים ומשינויים ברגולציה.</w:t>
      </w:r>
    </w:p>
    <w:p w14:paraId="3848A7AF" w14:textId="77777777" w:rsidR="00D25204" w:rsidRPr="00A63B88" w:rsidRDefault="00D25204" w:rsidP="00C0075B">
      <w:pPr>
        <w:pStyle w:val="Normal8f1"/>
        <w:numPr>
          <w:ilvl w:val="0"/>
          <w:numId w:val="23"/>
        </w:numPr>
        <w:spacing w:before="240"/>
        <w:jc w:val="both"/>
        <w:outlineLvl w:val="0"/>
        <w:rPr>
          <w:rStyle w:val="110"/>
          <w:rFonts w:ascii="David" w:eastAsiaTheme="minorHAnsi" w:hAnsi="David"/>
        </w:rPr>
      </w:pPr>
      <w:bookmarkStart w:id="170" w:name="_Toc179119059"/>
      <w:bookmarkStart w:id="171" w:name="_Toc9919165"/>
      <w:bookmarkStart w:id="172" w:name="_Toc110166869"/>
      <w:bookmarkStart w:id="173" w:name="H1_מימוש_S"/>
      <w:bookmarkStart w:id="174" w:name="_Toc110433727"/>
      <w:bookmarkStart w:id="175" w:name="_Toc110434879"/>
      <w:bookmarkStart w:id="176" w:name="_Toc110435033"/>
      <w:bookmarkStart w:id="177" w:name="_Toc110435899"/>
      <w:bookmarkStart w:id="178" w:name="_Toc112765177"/>
      <w:bookmarkStart w:id="179" w:name="_Toc167812470"/>
      <w:bookmarkStart w:id="180" w:name="_Toc392146216"/>
      <w:bookmarkEnd w:id="169"/>
      <w:r w:rsidRPr="00A63B88">
        <w:rPr>
          <w:rStyle w:val="110"/>
          <w:rFonts w:ascii="David" w:hAnsi="David"/>
          <w:sz w:val="24"/>
          <w:szCs w:val="24"/>
          <w:u w:val="single"/>
          <w:rtl/>
        </w:rPr>
        <w:t>מימוש</w:t>
      </w:r>
      <w:bookmarkEnd w:id="170"/>
      <w:r w:rsidRPr="00A63B88">
        <w:rPr>
          <w:rStyle w:val="110"/>
          <w:rFonts w:ascii="David" w:hAnsi="David"/>
          <w:sz w:val="24"/>
          <w:szCs w:val="24"/>
          <w:u w:val="single"/>
          <w:rtl/>
        </w:rPr>
        <w:t xml:space="preserve"> </w:t>
      </w:r>
      <w:bookmarkStart w:id="181" w:name="_Toc360620713"/>
      <w:bookmarkStart w:id="182" w:name="_Toc361210771"/>
      <w:bookmarkStart w:id="183" w:name="_Toc372891844"/>
      <w:bookmarkStart w:id="184" w:name="_Toc110166847"/>
      <w:bookmarkStart w:id="185" w:name="_Toc110166870"/>
      <w:bookmarkStart w:id="186" w:name="_Toc110166942"/>
      <w:bookmarkStart w:id="187" w:name="H2_כללי__הבהקים_S"/>
      <w:bookmarkStart w:id="188" w:name="H1_כללי__הבהקים_S"/>
      <w:bookmarkEnd w:id="171"/>
      <w:bookmarkEnd w:id="172"/>
      <w:bookmarkEnd w:id="173"/>
      <w:bookmarkEnd w:id="174"/>
      <w:bookmarkEnd w:id="175"/>
      <w:bookmarkEnd w:id="176"/>
      <w:bookmarkEnd w:id="177"/>
      <w:bookmarkEnd w:id="178"/>
      <w:bookmarkEnd w:id="179"/>
    </w:p>
    <w:p w14:paraId="5655B160" w14:textId="77777777" w:rsidR="00D25204" w:rsidRPr="00A63B88" w:rsidRDefault="00D25204" w:rsidP="00D25204">
      <w:pPr>
        <w:pStyle w:val="Normal3"/>
        <w:spacing w:before="240"/>
        <w:outlineLvl w:val="1"/>
        <w:rPr>
          <w:rFonts w:eastAsiaTheme="minorHAnsi"/>
          <w:b/>
          <w:bCs/>
          <w:rtl/>
        </w:rPr>
      </w:pPr>
      <w:bookmarkStart w:id="189" w:name="_Toc167812471"/>
      <w:r w:rsidRPr="00A63B88">
        <w:rPr>
          <w:b/>
          <w:bCs/>
          <w:rtl/>
        </w:rPr>
        <w:t xml:space="preserve">כללי </w:t>
      </w:r>
      <w:r w:rsidRPr="00A63B88">
        <w:rPr>
          <w:b/>
          <w:bCs/>
        </w:rPr>
        <w:t>–</w:t>
      </w:r>
      <w:bookmarkEnd w:id="181"/>
      <w:bookmarkEnd w:id="182"/>
      <w:bookmarkEnd w:id="183"/>
      <w:r w:rsidRPr="00A63B88">
        <w:rPr>
          <w:b/>
          <w:bCs/>
          <w:rtl/>
        </w:rPr>
        <w:t xml:space="preserve"> הבהקים </w:t>
      </w:r>
      <w:bookmarkEnd w:id="184"/>
      <w:bookmarkEnd w:id="185"/>
      <w:bookmarkEnd w:id="186"/>
      <w:bookmarkEnd w:id="189"/>
    </w:p>
    <w:p w14:paraId="308290AF" w14:textId="77777777" w:rsidR="00D25204" w:rsidRPr="00A63B88" w:rsidRDefault="00D25204" w:rsidP="00D25204">
      <w:pPr>
        <w:spacing w:before="240"/>
        <w:ind w:left="644"/>
        <w:jc w:val="both"/>
        <w:rPr>
          <w:rFonts w:ascii="David" w:hAnsi="David" w:cs="David"/>
          <w:b/>
          <w:bCs/>
          <w:rtl/>
        </w:rPr>
      </w:pPr>
      <w:bookmarkStart w:id="190" w:name="H2___גורמים_מעורבים"/>
      <w:bookmarkEnd w:id="187"/>
      <w:bookmarkEnd w:id="188"/>
      <w:r w:rsidRPr="00A63B88">
        <w:rPr>
          <w:rFonts w:ascii="David" w:hAnsi="David" w:cs="David"/>
          <w:rtl/>
          <w:lang w:eastAsia="he-IL"/>
        </w:rPr>
        <w:t xml:space="preserve">מטרת המשרד היא לרכוש </w:t>
      </w:r>
      <w:bookmarkStart w:id="191" w:name="_Toc392146218"/>
      <w:r w:rsidRPr="00A63B88">
        <w:rPr>
          <w:rFonts w:ascii="David" w:hAnsi="David" w:cs="David"/>
          <w:rtl/>
          <w:lang w:eastAsia="he-IL"/>
        </w:rPr>
        <w:t>שעות צוות פיתוח ויישום לשם ביצוע תחזוקה ופיתוחים לפי הגדרות היחידות במשרד הבריאות</w:t>
      </w:r>
      <w:bookmarkEnd w:id="191"/>
      <w:r w:rsidRPr="00A63B88">
        <w:rPr>
          <w:rFonts w:ascii="David" w:hAnsi="David" w:cs="David"/>
          <w:b/>
          <w:bCs/>
          <w:rtl/>
        </w:rPr>
        <w:t xml:space="preserve">. </w:t>
      </w:r>
    </w:p>
    <w:p w14:paraId="1BF55721" w14:textId="77777777" w:rsidR="00D25204" w:rsidRPr="00A63B88" w:rsidRDefault="00D25204" w:rsidP="00D25204">
      <w:pPr>
        <w:pStyle w:val="Normal3"/>
        <w:spacing w:before="240"/>
        <w:outlineLvl w:val="1"/>
        <w:rPr>
          <w:b/>
          <w:bCs/>
        </w:rPr>
      </w:pPr>
      <w:bookmarkStart w:id="192" w:name="_Toc167812472"/>
      <w:bookmarkStart w:id="193" w:name="H2_גורמים_מעורבים_I"/>
      <w:r w:rsidRPr="00A63B88">
        <w:rPr>
          <w:b/>
          <w:bCs/>
          <w:rtl/>
        </w:rPr>
        <w:t>גורמים מעורבים</w:t>
      </w:r>
      <w:bookmarkEnd w:id="180"/>
      <w:bookmarkEnd w:id="190"/>
      <w:r w:rsidRPr="00A63B88">
        <w:rPr>
          <w:b/>
          <w:bCs/>
          <w:rtl/>
        </w:rPr>
        <w:t xml:space="preserve"> </w:t>
      </w:r>
      <w:bookmarkEnd w:id="192"/>
    </w:p>
    <w:bookmarkEnd w:id="193"/>
    <w:p w14:paraId="2E1C4064" w14:textId="77777777" w:rsidR="00D25204" w:rsidRPr="00A63B88" w:rsidRDefault="00D25204" w:rsidP="00C0075B">
      <w:pPr>
        <w:pStyle w:val="Normal3"/>
        <w:numPr>
          <w:ilvl w:val="2"/>
          <w:numId w:val="23"/>
        </w:numPr>
        <w:tabs>
          <w:tab w:val="clear" w:pos="1800"/>
        </w:tabs>
        <w:spacing w:before="240"/>
        <w:ind w:left="990" w:hanging="567"/>
        <w:rPr>
          <w:b/>
          <w:bCs/>
        </w:rPr>
      </w:pPr>
      <w:r w:rsidRPr="00A63B88">
        <w:rPr>
          <w:b/>
          <w:bCs/>
          <w:rtl/>
        </w:rPr>
        <w:t xml:space="preserve">נציג המשרד </w:t>
      </w:r>
    </w:p>
    <w:p w14:paraId="0CDF0709" w14:textId="77777777" w:rsidR="00D25204" w:rsidRPr="00A63B88" w:rsidRDefault="00D25204" w:rsidP="00B73B6D">
      <w:pPr>
        <w:pStyle w:val="Normal3"/>
        <w:numPr>
          <w:ilvl w:val="0"/>
          <w:numId w:val="0"/>
        </w:numPr>
        <w:spacing w:before="240"/>
        <w:ind w:left="549"/>
        <w:jc w:val="both"/>
        <w:rPr>
          <w:rtl/>
        </w:rPr>
      </w:pPr>
      <w:r w:rsidRPr="00A63B88">
        <w:rPr>
          <w:rtl/>
        </w:rPr>
        <w:t>משרד הבריאות ימנה מנהל מטעמו לאספקת השירותים נשוא המכרז. מנהל הפעילות יהיה אחראי לקשר בין המשרד למציע ספק, מענה לשאלות, בקשות לשינויים וכד', וכן להגדרת נהלי עבודה לאורך פרוייקט הקמת והטמעת המערכת</w:t>
      </w:r>
    </w:p>
    <w:p w14:paraId="631D9B6A" w14:textId="77777777" w:rsidR="00D25204" w:rsidRPr="00A63B88" w:rsidRDefault="00D25204" w:rsidP="0076646F">
      <w:pPr>
        <w:pStyle w:val="Normal3"/>
        <w:numPr>
          <w:ilvl w:val="0"/>
          <w:numId w:val="0"/>
        </w:numPr>
        <w:spacing w:before="240"/>
        <w:ind w:left="549"/>
        <w:rPr>
          <w:rtl/>
        </w:rPr>
      </w:pPr>
    </w:p>
    <w:p w14:paraId="01E025BA" w14:textId="77777777" w:rsidR="00D25204" w:rsidRPr="00A63B88" w:rsidRDefault="00D25204" w:rsidP="0076646F">
      <w:pPr>
        <w:pStyle w:val="Normal3"/>
        <w:numPr>
          <w:ilvl w:val="0"/>
          <w:numId w:val="0"/>
        </w:numPr>
        <w:spacing w:before="240"/>
        <w:ind w:left="549"/>
        <w:rPr>
          <w:rtl/>
        </w:rPr>
      </w:pPr>
    </w:p>
    <w:p w14:paraId="0F13F97C" w14:textId="77777777" w:rsidR="003C7735" w:rsidRPr="00A63B88" w:rsidRDefault="003C7735" w:rsidP="003C7735">
      <w:pPr>
        <w:pStyle w:val="Normal3"/>
        <w:spacing w:before="240"/>
        <w:jc w:val="both"/>
        <w:outlineLvl w:val="1"/>
        <w:rPr>
          <w:b/>
          <w:bCs/>
        </w:rPr>
      </w:pPr>
      <w:bookmarkStart w:id="194" w:name="_Ref141633135"/>
      <w:bookmarkStart w:id="195" w:name="_Toc167812473"/>
      <w:r w:rsidRPr="00A63B88">
        <w:rPr>
          <w:b/>
          <w:bCs/>
          <w:rtl/>
        </w:rPr>
        <w:lastRenderedPageBreak/>
        <w:t>מהות העבודה הנדרשת</w:t>
      </w:r>
      <w:bookmarkEnd w:id="194"/>
      <w:bookmarkEnd w:id="195"/>
    </w:p>
    <w:p w14:paraId="0C56C446" w14:textId="77777777" w:rsidR="003C7735" w:rsidRPr="00A63B88" w:rsidRDefault="003C7735" w:rsidP="00641447">
      <w:pPr>
        <w:pStyle w:val="Normal3"/>
        <w:numPr>
          <w:ilvl w:val="2"/>
          <w:numId w:val="64"/>
        </w:numPr>
        <w:ind w:left="1287"/>
        <w:rPr>
          <w:b/>
          <w:bCs/>
          <w:rtl/>
        </w:rPr>
      </w:pPr>
      <w:r w:rsidRPr="00A63B88">
        <w:rPr>
          <w:b/>
          <w:bCs/>
          <w:rtl/>
        </w:rPr>
        <w:t>במסגרת השירותים נשוא מכרז זה נכללים בין היתר:</w:t>
      </w:r>
    </w:p>
    <w:p w14:paraId="77B45AB6"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תכנון ארכיטקטורה למערכת אחת או יותר ולשירותים רוחביים אשר ישרתו את המערכות המבוססות על אותה פלטפורמה (לדוגמא – שירותי ניהול משתמשים / הרשאות רוחביים, שירותי ממשקים אחודים, שירותי מילון נתונים וכיו"ב). תכנון הארכיטקטורה יכול לכלול היבטי אפליקציה, תשתיות חומרה, תכנה או שילובם.</w:t>
      </w:r>
    </w:p>
    <w:p w14:paraId="5D08FB8A"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ניהול או ליווי תהליכי יישום ופרויקטים ב</w:t>
      </w:r>
      <w:r w:rsidR="009460D6" w:rsidRPr="00A63B88">
        <w:rPr>
          <w:rFonts w:ascii="David" w:hAnsi="David" w:cs="David"/>
          <w:rtl/>
        </w:rPr>
        <w:t>אשכול</w:t>
      </w:r>
      <w:r w:rsidRPr="00A63B88">
        <w:rPr>
          <w:rFonts w:ascii="David" w:hAnsi="David" w:cs="David"/>
          <w:rtl/>
        </w:rPr>
        <w:t xml:space="preserve"> התשתיות, החל בפרויקטים קטנים כגון הטמעת רכיב חדש לניהול עומסים, ועד פרויקטים כמו החלפת התשתית הווירטואלית במשרד או ליווי הקמת </w:t>
      </w:r>
      <w:r w:rsidRPr="00A63B88">
        <w:rPr>
          <w:rFonts w:ascii="David" w:hAnsi="David" w:cs="David"/>
        </w:rPr>
        <w:t>Data Center</w:t>
      </w:r>
      <w:r w:rsidRPr="00A63B88">
        <w:rPr>
          <w:rFonts w:ascii="David" w:hAnsi="David" w:cs="David"/>
          <w:rtl/>
        </w:rPr>
        <w:t xml:space="preserve"> חדש בעת מעבר בניין ו/או אתר </w:t>
      </w:r>
      <w:r w:rsidRPr="00A63B88">
        <w:rPr>
          <w:rFonts w:ascii="David" w:hAnsi="David" w:cs="David"/>
        </w:rPr>
        <w:t>DR</w:t>
      </w:r>
      <w:r w:rsidRPr="00A63B88">
        <w:rPr>
          <w:rFonts w:ascii="David" w:hAnsi="David" w:cs="David"/>
          <w:rtl/>
        </w:rPr>
        <w:t xml:space="preserve"> בענן או מקומי באתרי המשרד.</w:t>
      </w:r>
    </w:p>
    <w:p w14:paraId="3CA6CE0D"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אפיון טכנולוגי מפורט לאופן המימוש המומלץ של רכיבי המערכת.</w:t>
      </w:r>
    </w:p>
    <w:p w14:paraId="663B984B"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 xml:space="preserve">מימוש (יישום ופיתוח) מערכת או רכיב, תגבור צוותי תשתיות פנימיים של </w:t>
      </w:r>
      <w:r w:rsidR="009460D6" w:rsidRPr="00A63B88">
        <w:rPr>
          <w:rFonts w:ascii="David" w:hAnsi="David" w:cs="David"/>
          <w:rtl/>
        </w:rPr>
        <w:t>המשרד.</w:t>
      </w:r>
    </w:p>
    <w:p w14:paraId="174E71B4"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בדיקת תוצרי תכנון, אפיון ומימוש שהתבצעו ע"י גורם אחר ומתן חוות דעת והמלצות לשיפור.</w:t>
      </w:r>
    </w:p>
    <w:p w14:paraId="376CD4EB"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בדיקת טכנולוגיות ומערכות שונות הקיימות בשוק והמלצה על מידת התאמתן לצרכי המזמין.</w:t>
      </w:r>
    </w:p>
    <w:p w14:paraId="6530FCA2"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הטמעה והדרכה למשתמשים.</w:t>
      </w:r>
    </w:p>
    <w:p w14:paraId="2358B4B6" w14:textId="77777777" w:rsidR="00360905" w:rsidRPr="00A63B88" w:rsidRDefault="0036090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הדרכות צוותים טכניים</w:t>
      </w:r>
    </w:p>
    <w:p w14:paraId="1D196623" w14:textId="77777777" w:rsidR="00360905" w:rsidRPr="00A63B88" w:rsidRDefault="0036090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בקרות</w:t>
      </w:r>
      <w:r w:rsidR="009460D6" w:rsidRPr="00A63B88">
        <w:rPr>
          <w:rFonts w:ascii="David" w:hAnsi="David" w:cs="David"/>
          <w:rtl/>
        </w:rPr>
        <w:t>.</w:t>
      </w:r>
    </w:p>
    <w:p w14:paraId="72701325" w14:textId="77777777" w:rsidR="003C7735" w:rsidRPr="00A63B88" w:rsidRDefault="00E54500" w:rsidP="00641447">
      <w:pPr>
        <w:pStyle w:val="Normal3"/>
        <w:numPr>
          <w:ilvl w:val="2"/>
          <w:numId w:val="64"/>
        </w:numPr>
        <w:ind w:left="1287"/>
        <w:rPr>
          <w:b/>
          <w:bCs/>
        </w:rPr>
      </w:pPr>
      <w:r w:rsidRPr="00A63B88">
        <w:rPr>
          <w:b/>
          <w:bCs/>
          <w:rtl/>
        </w:rPr>
        <w:t>רמות ההתמחות הנדרש</w:t>
      </w:r>
      <w:r w:rsidR="00ED67AC" w:rsidRPr="00A63B88">
        <w:rPr>
          <w:b/>
          <w:bCs/>
          <w:rtl/>
        </w:rPr>
        <w:t>ות מכוח האדם</w:t>
      </w:r>
      <w:r w:rsidRPr="00A63B88">
        <w:rPr>
          <w:b/>
          <w:bCs/>
          <w:rtl/>
        </w:rPr>
        <w:t xml:space="preserve"> במסגרת מתן השירותים המבוקשים</w:t>
      </w:r>
    </w:p>
    <w:tbl>
      <w:tblPr>
        <w:tblStyle w:val="af4"/>
        <w:bidiVisual/>
        <w:tblW w:w="7564" w:type="dxa"/>
        <w:tblInd w:w="1647" w:type="dxa"/>
        <w:tblLook w:val="04A0" w:firstRow="1" w:lastRow="0" w:firstColumn="1" w:lastColumn="0" w:noHBand="0" w:noVBand="1"/>
      </w:tblPr>
      <w:tblGrid>
        <w:gridCol w:w="576"/>
        <w:gridCol w:w="783"/>
        <w:gridCol w:w="4652"/>
        <w:gridCol w:w="1553"/>
      </w:tblGrid>
      <w:tr w:rsidR="00ED67AC" w:rsidRPr="00A63B88" w14:paraId="31E04DA5" w14:textId="77777777" w:rsidTr="00ED67AC">
        <w:trPr>
          <w:trHeight w:val="277"/>
        </w:trPr>
        <w:tc>
          <w:tcPr>
            <w:tcW w:w="576" w:type="dxa"/>
            <w:shd w:val="clear" w:color="auto" w:fill="F2F2F2" w:themeFill="background1" w:themeFillShade="F2"/>
          </w:tcPr>
          <w:p w14:paraId="509B68C1" w14:textId="77777777" w:rsidR="00ED67AC" w:rsidRPr="00A63B88" w:rsidRDefault="00ED67AC" w:rsidP="00E54500">
            <w:pPr>
              <w:pStyle w:val="Normal3"/>
              <w:numPr>
                <w:ilvl w:val="0"/>
                <w:numId w:val="0"/>
              </w:numPr>
              <w:spacing w:line="240" w:lineRule="auto"/>
              <w:rPr>
                <w:b/>
                <w:bCs/>
                <w:rtl/>
              </w:rPr>
            </w:pPr>
            <w:r w:rsidRPr="00A63B88">
              <w:rPr>
                <w:b/>
                <w:bCs/>
                <w:rtl/>
              </w:rPr>
              <w:t>רמה</w:t>
            </w:r>
          </w:p>
        </w:tc>
        <w:tc>
          <w:tcPr>
            <w:tcW w:w="783" w:type="dxa"/>
            <w:shd w:val="clear" w:color="auto" w:fill="F2F2F2" w:themeFill="background1" w:themeFillShade="F2"/>
          </w:tcPr>
          <w:p w14:paraId="750E86C2" w14:textId="77777777" w:rsidR="00ED67AC" w:rsidRPr="00A63B88" w:rsidRDefault="00ED67AC" w:rsidP="00E54500">
            <w:pPr>
              <w:pStyle w:val="Normal3"/>
              <w:numPr>
                <w:ilvl w:val="0"/>
                <w:numId w:val="0"/>
              </w:numPr>
              <w:spacing w:line="240" w:lineRule="auto"/>
              <w:rPr>
                <w:b/>
                <w:bCs/>
                <w:rtl/>
              </w:rPr>
            </w:pPr>
            <w:r w:rsidRPr="00A63B88">
              <w:rPr>
                <w:b/>
                <w:bCs/>
                <w:rtl/>
              </w:rPr>
              <w:t>פירוט</w:t>
            </w:r>
          </w:p>
        </w:tc>
        <w:tc>
          <w:tcPr>
            <w:tcW w:w="4652" w:type="dxa"/>
            <w:shd w:val="clear" w:color="auto" w:fill="F2F2F2" w:themeFill="background1" w:themeFillShade="F2"/>
          </w:tcPr>
          <w:p w14:paraId="4954A7BA" w14:textId="77777777" w:rsidR="00ED67AC" w:rsidRPr="00A63B88" w:rsidRDefault="00ED67AC" w:rsidP="00E54500">
            <w:pPr>
              <w:pStyle w:val="Normal3"/>
              <w:numPr>
                <w:ilvl w:val="0"/>
                <w:numId w:val="0"/>
              </w:numPr>
              <w:spacing w:line="240" w:lineRule="auto"/>
              <w:rPr>
                <w:b/>
                <w:bCs/>
                <w:rtl/>
              </w:rPr>
            </w:pPr>
            <w:r w:rsidRPr="00A63B88">
              <w:rPr>
                <w:b/>
                <w:bCs/>
                <w:rtl/>
              </w:rPr>
              <w:t>השכלה</w:t>
            </w:r>
          </w:p>
        </w:tc>
        <w:tc>
          <w:tcPr>
            <w:tcW w:w="1553" w:type="dxa"/>
            <w:shd w:val="clear" w:color="auto" w:fill="F2F2F2" w:themeFill="background1" w:themeFillShade="F2"/>
          </w:tcPr>
          <w:p w14:paraId="4FB37019" w14:textId="77777777" w:rsidR="00ED67AC" w:rsidRPr="00A63B88" w:rsidRDefault="00C2638E" w:rsidP="00E54500">
            <w:pPr>
              <w:pStyle w:val="Normal3"/>
              <w:numPr>
                <w:ilvl w:val="0"/>
                <w:numId w:val="0"/>
              </w:numPr>
              <w:spacing w:line="240" w:lineRule="auto"/>
              <w:rPr>
                <w:b/>
                <w:bCs/>
              </w:rPr>
            </w:pPr>
            <w:r w:rsidRPr="00A63B88">
              <w:rPr>
                <w:rFonts w:hint="cs"/>
                <w:b/>
                <w:bCs/>
                <w:rtl/>
              </w:rPr>
              <w:t>ניסיו</w:t>
            </w:r>
            <w:r w:rsidRPr="00A63B88">
              <w:rPr>
                <w:rFonts w:hint="eastAsia"/>
                <w:b/>
                <w:bCs/>
                <w:rtl/>
              </w:rPr>
              <w:t>ן</w:t>
            </w:r>
            <w:r w:rsidR="00ED67AC" w:rsidRPr="00A63B88">
              <w:rPr>
                <w:b/>
                <w:bCs/>
                <w:rtl/>
              </w:rPr>
              <w:t xml:space="preserve"> מינ</w:t>
            </w:r>
            <w:r w:rsidRPr="00A63B88">
              <w:rPr>
                <w:rFonts w:hint="cs"/>
                <w:b/>
                <w:bCs/>
                <w:rtl/>
              </w:rPr>
              <w:t>י</w:t>
            </w:r>
            <w:r w:rsidR="00ED67AC" w:rsidRPr="00A63B88">
              <w:rPr>
                <w:b/>
                <w:bCs/>
                <w:rtl/>
              </w:rPr>
              <w:t>מאלי</w:t>
            </w:r>
          </w:p>
        </w:tc>
      </w:tr>
      <w:tr w:rsidR="00ED67AC" w:rsidRPr="00A63B88" w14:paraId="6D54E715" w14:textId="77777777" w:rsidTr="00ED67AC">
        <w:trPr>
          <w:trHeight w:val="263"/>
        </w:trPr>
        <w:tc>
          <w:tcPr>
            <w:tcW w:w="576" w:type="dxa"/>
          </w:tcPr>
          <w:p w14:paraId="050F6F43" w14:textId="77777777" w:rsidR="00ED67AC" w:rsidRPr="00A63B88" w:rsidRDefault="00ED67AC" w:rsidP="00E54500">
            <w:pPr>
              <w:pStyle w:val="Normal3"/>
              <w:numPr>
                <w:ilvl w:val="0"/>
                <w:numId w:val="0"/>
              </w:numPr>
              <w:spacing w:line="240" w:lineRule="auto"/>
              <w:rPr>
                <w:rtl/>
              </w:rPr>
            </w:pPr>
            <w:r w:rsidRPr="00A63B88">
              <w:rPr>
                <w:rtl/>
              </w:rPr>
              <w:t>א</w:t>
            </w:r>
          </w:p>
        </w:tc>
        <w:tc>
          <w:tcPr>
            <w:tcW w:w="783" w:type="dxa"/>
            <w:shd w:val="clear" w:color="auto" w:fill="F2F2F2" w:themeFill="background1" w:themeFillShade="F2"/>
          </w:tcPr>
          <w:p w14:paraId="3C2C1948" w14:textId="77777777" w:rsidR="00ED67AC" w:rsidRPr="00A63B88" w:rsidRDefault="00ED67AC" w:rsidP="00E54500">
            <w:pPr>
              <w:pStyle w:val="Normal3"/>
              <w:numPr>
                <w:ilvl w:val="0"/>
                <w:numId w:val="0"/>
              </w:numPr>
              <w:spacing w:line="240" w:lineRule="auto"/>
              <w:rPr>
                <w:b/>
                <w:bCs/>
                <w:rtl/>
              </w:rPr>
            </w:pPr>
            <w:r w:rsidRPr="00A63B88">
              <w:rPr>
                <w:b/>
                <w:bCs/>
                <w:rtl/>
              </w:rPr>
              <w:t>טכנאי</w:t>
            </w:r>
          </w:p>
        </w:tc>
        <w:tc>
          <w:tcPr>
            <w:tcW w:w="4652" w:type="dxa"/>
          </w:tcPr>
          <w:p w14:paraId="02D2C4FD"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אקדמאי בעל תואר ראשון במדעי המחשב או בהנדסת מחשבים.</w:t>
            </w:r>
          </w:p>
          <w:p w14:paraId="6ADBCB9D"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0D1F3E9A"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תואר ראשון כלשהו אחר, ובנוסף קורסים בתחום התפקיד בהיקף של 300 שעות לפחות.</w:t>
            </w:r>
          </w:p>
          <w:p w14:paraId="02B14808"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66250337"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 xml:space="preserve">הנדסאי בוגר מגמת מחשבים/טכנולוגיה </w:t>
            </w:r>
          </w:p>
          <w:p w14:paraId="34F94A8C"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5AADA71D"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 xml:space="preserve">חסר תואר כנ"ל אשר עבר קורסים מתקדמים בתחום התפקיד בהיקף של 400 שעות לפחות. </w:t>
            </w:r>
          </w:p>
          <w:p w14:paraId="52F0DD99"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7D721D28"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יוצא צה"ל ו/או רא"ם ובלבד שעסק בתחום הטכנולוגי שבתכולת המקצוע בכפוף לאישור מתאים.</w:t>
            </w:r>
          </w:p>
          <w:p w14:paraId="1DD57AEC" w14:textId="77777777" w:rsidR="00ED67AC" w:rsidRPr="00A63B88" w:rsidRDefault="00ED67AC" w:rsidP="00ED67AC">
            <w:pPr>
              <w:pStyle w:val="Normal3"/>
              <w:numPr>
                <w:ilvl w:val="0"/>
                <w:numId w:val="0"/>
              </w:numPr>
              <w:spacing w:line="240" w:lineRule="auto"/>
              <w:rPr>
                <w:rtl/>
              </w:rPr>
            </w:pPr>
          </w:p>
        </w:tc>
        <w:tc>
          <w:tcPr>
            <w:tcW w:w="1553" w:type="dxa"/>
          </w:tcPr>
          <w:p w14:paraId="21D97F16" w14:textId="77777777" w:rsidR="00ED67AC" w:rsidRPr="00A63B88" w:rsidRDefault="00ED67AC" w:rsidP="00E54500">
            <w:pPr>
              <w:pStyle w:val="Normal3"/>
              <w:numPr>
                <w:ilvl w:val="0"/>
                <w:numId w:val="0"/>
              </w:numPr>
              <w:spacing w:line="240" w:lineRule="auto"/>
              <w:rPr>
                <w:rtl/>
              </w:rPr>
            </w:pPr>
            <w:r w:rsidRPr="00A63B88">
              <w:rPr>
                <w:rtl/>
              </w:rPr>
              <w:t>1 שנה בתחום העיסוק מקבלת</w:t>
            </w:r>
          </w:p>
          <w:p w14:paraId="2FED302E" w14:textId="77777777" w:rsidR="00ED67AC" w:rsidRPr="00A63B88" w:rsidRDefault="00ED67AC" w:rsidP="00E54500">
            <w:pPr>
              <w:pStyle w:val="Normal3"/>
              <w:numPr>
                <w:ilvl w:val="0"/>
                <w:numId w:val="0"/>
              </w:numPr>
              <w:spacing w:line="240" w:lineRule="auto"/>
              <w:rPr>
                <w:rtl/>
              </w:rPr>
            </w:pPr>
            <w:r w:rsidRPr="00A63B88">
              <w:rPr>
                <w:rtl/>
              </w:rPr>
              <w:t>התואר /</w:t>
            </w:r>
          </w:p>
          <w:p w14:paraId="395E2F9A" w14:textId="77777777" w:rsidR="00ED67AC" w:rsidRPr="00A63B88" w:rsidRDefault="00ED67AC" w:rsidP="00E54500">
            <w:pPr>
              <w:pStyle w:val="Normal3"/>
              <w:numPr>
                <w:ilvl w:val="0"/>
                <w:numId w:val="0"/>
              </w:numPr>
              <w:spacing w:line="240" w:lineRule="auto"/>
              <w:rPr>
                <w:rtl/>
              </w:rPr>
            </w:pPr>
            <w:r w:rsidRPr="00A63B88">
              <w:rPr>
                <w:rtl/>
              </w:rPr>
              <w:t>התעודה</w:t>
            </w:r>
          </w:p>
        </w:tc>
      </w:tr>
      <w:tr w:rsidR="00ED67AC" w:rsidRPr="00A63B88" w14:paraId="6ED89142" w14:textId="77777777" w:rsidTr="00ED67AC">
        <w:trPr>
          <w:trHeight w:val="277"/>
        </w:trPr>
        <w:tc>
          <w:tcPr>
            <w:tcW w:w="576" w:type="dxa"/>
          </w:tcPr>
          <w:p w14:paraId="6D31FD0C" w14:textId="77777777" w:rsidR="00ED67AC" w:rsidRPr="00A63B88" w:rsidRDefault="00ED67AC" w:rsidP="004B331D">
            <w:pPr>
              <w:pStyle w:val="Normal3"/>
              <w:numPr>
                <w:ilvl w:val="0"/>
                <w:numId w:val="0"/>
              </w:numPr>
              <w:spacing w:line="240" w:lineRule="auto"/>
              <w:rPr>
                <w:rtl/>
              </w:rPr>
            </w:pPr>
            <w:r w:rsidRPr="00A63B88">
              <w:rPr>
                <w:rtl/>
              </w:rPr>
              <w:t>ב</w:t>
            </w:r>
          </w:p>
        </w:tc>
        <w:tc>
          <w:tcPr>
            <w:tcW w:w="783" w:type="dxa"/>
            <w:shd w:val="clear" w:color="auto" w:fill="F2F2F2" w:themeFill="background1" w:themeFillShade="F2"/>
          </w:tcPr>
          <w:p w14:paraId="31C5AF45" w14:textId="77777777" w:rsidR="00ED67AC" w:rsidRPr="00A63B88" w:rsidRDefault="00ED67AC" w:rsidP="004B331D">
            <w:pPr>
              <w:pStyle w:val="Normal3"/>
              <w:numPr>
                <w:ilvl w:val="0"/>
                <w:numId w:val="0"/>
              </w:numPr>
              <w:spacing w:line="240" w:lineRule="auto"/>
              <w:rPr>
                <w:b/>
                <w:bCs/>
                <w:rtl/>
              </w:rPr>
            </w:pPr>
            <w:r w:rsidRPr="00A63B88">
              <w:rPr>
                <w:b/>
                <w:bCs/>
                <w:rtl/>
              </w:rPr>
              <w:t>מומחה</w:t>
            </w:r>
          </w:p>
        </w:tc>
        <w:tc>
          <w:tcPr>
            <w:tcW w:w="4652" w:type="dxa"/>
          </w:tcPr>
          <w:p w14:paraId="07E1B1ED"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אקדמאי בעל תואר ראשון במדעי המחשב או בהנדסת מחשבים.</w:t>
            </w:r>
          </w:p>
          <w:p w14:paraId="78738BFD"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או</w:t>
            </w:r>
          </w:p>
          <w:p w14:paraId="03CE6046"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תואר ראשון כלשהו אחר, ובנוסף קורסים גבוהים בתחום מערכות מידע ממוחשבות בהיקף של 400 שעות לפחות.</w:t>
            </w:r>
          </w:p>
          <w:p w14:paraId="1F501E8B" w14:textId="77777777" w:rsidR="00ED67AC" w:rsidRPr="00A63B88" w:rsidRDefault="00ED67AC" w:rsidP="00ED67AC">
            <w:pPr>
              <w:pStyle w:val="Normal3"/>
              <w:numPr>
                <w:ilvl w:val="0"/>
                <w:numId w:val="0"/>
              </w:numPr>
              <w:spacing w:line="240" w:lineRule="auto"/>
              <w:rPr>
                <w:rtl/>
              </w:rPr>
            </w:pPr>
          </w:p>
        </w:tc>
        <w:tc>
          <w:tcPr>
            <w:tcW w:w="1553" w:type="dxa"/>
          </w:tcPr>
          <w:p w14:paraId="5FB08E6A" w14:textId="77777777" w:rsidR="00ED67AC" w:rsidRPr="00A63B88" w:rsidRDefault="00ED67AC" w:rsidP="00ED67AC">
            <w:pPr>
              <w:pStyle w:val="Normal3"/>
              <w:numPr>
                <w:ilvl w:val="0"/>
                <w:numId w:val="0"/>
              </w:numPr>
              <w:spacing w:line="240" w:lineRule="auto"/>
              <w:rPr>
                <w:rtl/>
              </w:rPr>
            </w:pPr>
            <w:r w:rsidRPr="00A63B88">
              <w:rPr>
                <w:rtl/>
              </w:rPr>
              <w:t>5 שנים בתחום העיסוק מקבלת</w:t>
            </w:r>
          </w:p>
          <w:p w14:paraId="13546322" w14:textId="77777777" w:rsidR="00ED67AC" w:rsidRPr="00A63B88" w:rsidRDefault="00ED67AC" w:rsidP="00ED67AC">
            <w:pPr>
              <w:pStyle w:val="Normal3"/>
              <w:numPr>
                <w:ilvl w:val="0"/>
                <w:numId w:val="0"/>
              </w:numPr>
              <w:spacing w:line="240" w:lineRule="auto"/>
              <w:rPr>
                <w:rtl/>
              </w:rPr>
            </w:pPr>
            <w:r w:rsidRPr="00A63B88">
              <w:rPr>
                <w:rtl/>
              </w:rPr>
              <w:t>התואר /</w:t>
            </w:r>
          </w:p>
          <w:p w14:paraId="276BD509" w14:textId="77777777" w:rsidR="00ED67AC" w:rsidRPr="00A63B88" w:rsidRDefault="00ED67AC" w:rsidP="00ED67AC">
            <w:pPr>
              <w:pStyle w:val="Normal3"/>
              <w:numPr>
                <w:ilvl w:val="0"/>
                <w:numId w:val="0"/>
              </w:numPr>
              <w:spacing w:line="240" w:lineRule="auto"/>
              <w:rPr>
                <w:rtl/>
              </w:rPr>
            </w:pPr>
            <w:r w:rsidRPr="00A63B88">
              <w:rPr>
                <w:rtl/>
              </w:rPr>
              <w:t>התעודה</w:t>
            </w:r>
          </w:p>
        </w:tc>
      </w:tr>
      <w:tr w:rsidR="00ED67AC" w:rsidRPr="00A63B88" w14:paraId="58C81280" w14:textId="77777777" w:rsidTr="00ED67AC">
        <w:trPr>
          <w:trHeight w:val="263"/>
        </w:trPr>
        <w:tc>
          <w:tcPr>
            <w:tcW w:w="576" w:type="dxa"/>
          </w:tcPr>
          <w:p w14:paraId="05498CC3" w14:textId="77777777" w:rsidR="00ED67AC" w:rsidRPr="00A63B88" w:rsidRDefault="00ED67AC" w:rsidP="004B331D">
            <w:pPr>
              <w:pStyle w:val="Normal3"/>
              <w:numPr>
                <w:ilvl w:val="0"/>
                <w:numId w:val="0"/>
              </w:numPr>
              <w:spacing w:line="240" w:lineRule="auto"/>
              <w:rPr>
                <w:rtl/>
              </w:rPr>
            </w:pPr>
            <w:r w:rsidRPr="00A63B88">
              <w:rPr>
                <w:rtl/>
              </w:rPr>
              <w:t>ג</w:t>
            </w:r>
          </w:p>
        </w:tc>
        <w:tc>
          <w:tcPr>
            <w:tcW w:w="783" w:type="dxa"/>
            <w:shd w:val="clear" w:color="auto" w:fill="F2F2F2" w:themeFill="background1" w:themeFillShade="F2"/>
          </w:tcPr>
          <w:p w14:paraId="71A9CB03" w14:textId="77777777" w:rsidR="00ED67AC" w:rsidRPr="00A63B88" w:rsidRDefault="00ED67AC" w:rsidP="004B331D">
            <w:pPr>
              <w:pStyle w:val="Normal3"/>
              <w:numPr>
                <w:ilvl w:val="0"/>
                <w:numId w:val="0"/>
              </w:numPr>
              <w:spacing w:line="240" w:lineRule="auto"/>
              <w:rPr>
                <w:b/>
                <w:bCs/>
                <w:rtl/>
              </w:rPr>
            </w:pPr>
            <w:r w:rsidRPr="00A63B88">
              <w:rPr>
                <w:b/>
                <w:bCs/>
                <w:rtl/>
              </w:rPr>
              <w:t xml:space="preserve">מומחה </w:t>
            </w:r>
          </w:p>
          <w:p w14:paraId="19DE1872" w14:textId="77777777" w:rsidR="00ED67AC" w:rsidRPr="00A63B88" w:rsidRDefault="00ED67AC" w:rsidP="004B331D">
            <w:pPr>
              <w:pStyle w:val="Normal3"/>
              <w:numPr>
                <w:ilvl w:val="0"/>
                <w:numId w:val="0"/>
              </w:numPr>
              <w:spacing w:line="240" w:lineRule="auto"/>
              <w:rPr>
                <w:b/>
                <w:bCs/>
                <w:rtl/>
              </w:rPr>
            </w:pPr>
            <w:r w:rsidRPr="00A63B88">
              <w:rPr>
                <w:b/>
                <w:bCs/>
                <w:rtl/>
              </w:rPr>
              <w:t>בכיר</w:t>
            </w:r>
          </w:p>
        </w:tc>
        <w:tc>
          <w:tcPr>
            <w:tcW w:w="4652" w:type="dxa"/>
          </w:tcPr>
          <w:p w14:paraId="785C85AF"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אקדמאי בעל תואר ראשון במדעי המחשב או בהנדסת מחשבים.</w:t>
            </w:r>
          </w:p>
          <w:p w14:paraId="1081743A" w14:textId="77777777" w:rsidR="00ED67AC" w:rsidRPr="00A63B88" w:rsidRDefault="00ED67AC" w:rsidP="004B331D">
            <w:pPr>
              <w:pStyle w:val="Normal3"/>
              <w:numPr>
                <w:ilvl w:val="0"/>
                <w:numId w:val="0"/>
              </w:numPr>
              <w:spacing w:line="240" w:lineRule="auto"/>
              <w:rPr>
                <w:rtl/>
              </w:rPr>
            </w:pPr>
          </w:p>
        </w:tc>
        <w:tc>
          <w:tcPr>
            <w:tcW w:w="1553" w:type="dxa"/>
          </w:tcPr>
          <w:p w14:paraId="51548D0B" w14:textId="77777777" w:rsidR="00ED67AC" w:rsidRPr="00A63B88" w:rsidRDefault="00ED67AC" w:rsidP="00ED67AC">
            <w:pPr>
              <w:pStyle w:val="Normal3"/>
              <w:numPr>
                <w:ilvl w:val="0"/>
                <w:numId w:val="0"/>
              </w:numPr>
              <w:spacing w:line="240" w:lineRule="auto"/>
              <w:rPr>
                <w:rtl/>
              </w:rPr>
            </w:pPr>
            <w:r w:rsidRPr="00A63B88">
              <w:rPr>
                <w:rtl/>
              </w:rPr>
              <w:t>8 שנים בתחום העיסוק מקבלת</w:t>
            </w:r>
          </w:p>
          <w:p w14:paraId="33B3ACC6" w14:textId="77777777" w:rsidR="00ED67AC" w:rsidRPr="00A63B88" w:rsidRDefault="00ED67AC" w:rsidP="00ED67AC">
            <w:pPr>
              <w:pStyle w:val="Normal3"/>
              <w:numPr>
                <w:ilvl w:val="0"/>
                <w:numId w:val="0"/>
              </w:numPr>
              <w:spacing w:line="240" w:lineRule="auto"/>
              <w:rPr>
                <w:rtl/>
              </w:rPr>
            </w:pPr>
            <w:r w:rsidRPr="00A63B88">
              <w:rPr>
                <w:rtl/>
              </w:rPr>
              <w:t>התואר /</w:t>
            </w:r>
          </w:p>
          <w:p w14:paraId="0EF7F03D" w14:textId="77777777" w:rsidR="00ED67AC" w:rsidRPr="00A63B88" w:rsidRDefault="00ED67AC" w:rsidP="00ED67AC">
            <w:pPr>
              <w:pStyle w:val="Normal3"/>
              <w:numPr>
                <w:ilvl w:val="0"/>
                <w:numId w:val="0"/>
              </w:numPr>
              <w:spacing w:line="240" w:lineRule="auto"/>
              <w:rPr>
                <w:rtl/>
              </w:rPr>
            </w:pPr>
            <w:r w:rsidRPr="00A63B88">
              <w:rPr>
                <w:rtl/>
              </w:rPr>
              <w:t>התעודה</w:t>
            </w:r>
          </w:p>
        </w:tc>
      </w:tr>
    </w:tbl>
    <w:p w14:paraId="0E7A9723" w14:textId="77777777" w:rsidR="00E54500" w:rsidRPr="00A63B88" w:rsidRDefault="00E54500" w:rsidP="00E54500">
      <w:pPr>
        <w:pStyle w:val="Normal3"/>
        <w:numPr>
          <w:ilvl w:val="0"/>
          <w:numId w:val="0"/>
        </w:numPr>
        <w:ind w:left="1287"/>
        <w:rPr>
          <w:b/>
          <w:bCs/>
          <w:rtl/>
        </w:rPr>
      </w:pPr>
    </w:p>
    <w:p w14:paraId="1004DD01" w14:textId="77777777" w:rsidR="00ED67AC" w:rsidRPr="00A63B88" w:rsidRDefault="00ED67AC" w:rsidP="00E54500">
      <w:pPr>
        <w:pStyle w:val="Normal3"/>
        <w:numPr>
          <w:ilvl w:val="0"/>
          <w:numId w:val="0"/>
        </w:numPr>
        <w:ind w:left="1287"/>
        <w:rPr>
          <w:b/>
          <w:bCs/>
          <w:rtl/>
        </w:rPr>
      </w:pPr>
    </w:p>
    <w:p w14:paraId="259F2730" w14:textId="77777777" w:rsidR="00ED67AC" w:rsidRPr="00A63B88" w:rsidRDefault="00ED67AC" w:rsidP="00E54500">
      <w:pPr>
        <w:pStyle w:val="Normal3"/>
        <w:numPr>
          <w:ilvl w:val="0"/>
          <w:numId w:val="0"/>
        </w:numPr>
        <w:ind w:left="1287"/>
        <w:rPr>
          <w:b/>
          <w:bCs/>
          <w:rtl/>
        </w:rPr>
      </w:pPr>
    </w:p>
    <w:p w14:paraId="65AF1C46" w14:textId="77777777" w:rsidR="00ED67AC" w:rsidRPr="00A63B88" w:rsidRDefault="00ED67AC" w:rsidP="00E54500">
      <w:pPr>
        <w:pStyle w:val="Normal3"/>
        <w:numPr>
          <w:ilvl w:val="0"/>
          <w:numId w:val="0"/>
        </w:numPr>
        <w:ind w:left="1287"/>
        <w:rPr>
          <w:b/>
          <w:bCs/>
          <w:rtl/>
        </w:rPr>
      </w:pPr>
    </w:p>
    <w:p w14:paraId="09DCA058" w14:textId="77777777" w:rsidR="00ED67AC" w:rsidRPr="00A63B88" w:rsidRDefault="00ED67AC" w:rsidP="00E54500">
      <w:pPr>
        <w:pStyle w:val="Normal3"/>
        <w:numPr>
          <w:ilvl w:val="0"/>
          <w:numId w:val="0"/>
        </w:numPr>
        <w:ind w:left="1287"/>
        <w:rPr>
          <w:b/>
          <w:bCs/>
          <w:rtl/>
        </w:rPr>
      </w:pPr>
    </w:p>
    <w:p w14:paraId="70000D8F" w14:textId="77777777" w:rsidR="00ED67AC" w:rsidRPr="00A63B88" w:rsidRDefault="00ED67AC" w:rsidP="00E54500">
      <w:pPr>
        <w:pStyle w:val="Normal3"/>
        <w:numPr>
          <w:ilvl w:val="0"/>
          <w:numId w:val="0"/>
        </w:numPr>
        <w:ind w:left="1287"/>
        <w:rPr>
          <w:b/>
          <w:bCs/>
          <w:rtl/>
        </w:rPr>
      </w:pPr>
    </w:p>
    <w:p w14:paraId="4D150CA0" w14:textId="77777777" w:rsidR="00ED67AC" w:rsidRPr="00A63B88" w:rsidRDefault="00ED67AC" w:rsidP="00E54500">
      <w:pPr>
        <w:pStyle w:val="Normal3"/>
        <w:numPr>
          <w:ilvl w:val="0"/>
          <w:numId w:val="0"/>
        </w:numPr>
        <w:ind w:left="1287"/>
        <w:rPr>
          <w:b/>
          <w:bCs/>
          <w:rtl/>
        </w:rPr>
      </w:pPr>
    </w:p>
    <w:p w14:paraId="3B9242B2" w14:textId="77777777" w:rsidR="00E54500" w:rsidRPr="00A63B88" w:rsidRDefault="00E54500" w:rsidP="00641447">
      <w:pPr>
        <w:pStyle w:val="Normal3"/>
        <w:numPr>
          <w:ilvl w:val="2"/>
          <w:numId w:val="64"/>
        </w:numPr>
        <w:ind w:left="1287"/>
        <w:rPr>
          <w:b/>
          <w:bCs/>
        </w:rPr>
      </w:pPr>
      <w:r w:rsidRPr="00A63B88">
        <w:rPr>
          <w:b/>
          <w:bCs/>
          <w:rtl/>
        </w:rPr>
        <w:t>תחומי ההתמחות הנדרשים במסגרת מתן השירותים המבוקשים</w:t>
      </w:r>
    </w:p>
    <w:p w14:paraId="75158811" w14:textId="77777777" w:rsidR="00E54500" w:rsidRPr="00A63B88" w:rsidRDefault="00E54500" w:rsidP="00E54500">
      <w:pPr>
        <w:pStyle w:val="Normal3"/>
        <w:numPr>
          <w:ilvl w:val="0"/>
          <w:numId w:val="0"/>
        </w:numPr>
        <w:ind w:left="1287"/>
      </w:pPr>
      <w:r w:rsidRPr="00A63B88">
        <w:rPr>
          <w:rtl/>
        </w:rPr>
        <w:t xml:space="preserve"> לכל </w:t>
      </w:r>
      <w:r w:rsidR="009460D6" w:rsidRPr="00A63B88">
        <w:rPr>
          <w:rtl/>
        </w:rPr>
        <w:t>אשכול</w:t>
      </w:r>
      <w:r w:rsidRPr="00A63B88">
        <w:rPr>
          <w:rtl/>
        </w:rPr>
        <w:t xml:space="preserve"> התמחות ייבחרו </w:t>
      </w:r>
      <w:r w:rsidR="00132DB3" w:rsidRPr="00A63B88">
        <w:rPr>
          <w:rtl/>
        </w:rPr>
        <w:t>זוכים</w:t>
      </w:r>
      <w:r w:rsidRPr="00A63B88">
        <w:rPr>
          <w:rtl/>
        </w:rPr>
        <w:t xml:space="preserve"> אשר יידרשו להעמיד כוח אדם על פי דרישות המשרד:</w:t>
      </w:r>
    </w:p>
    <w:tbl>
      <w:tblPr>
        <w:tblStyle w:val="af4"/>
        <w:bidiVisual/>
        <w:tblW w:w="0" w:type="auto"/>
        <w:tblInd w:w="1544" w:type="dxa"/>
        <w:tblLook w:val="04A0" w:firstRow="1" w:lastRow="0" w:firstColumn="1" w:lastColumn="0" w:noHBand="0" w:noVBand="1"/>
      </w:tblPr>
      <w:tblGrid>
        <w:gridCol w:w="571"/>
        <w:gridCol w:w="2117"/>
        <w:gridCol w:w="4828"/>
      </w:tblGrid>
      <w:tr w:rsidR="00761E02" w:rsidRPr="00A63B88" w14:paraId="51F1812C" w14:textId="77777777" w:rsidTr="00761E02">
        <w:trPr>
          <w:tblHeader/>
        </w:trPr>
        <w:tc>
          <w:tcPr>
            <w:tcW w:w="571" w:type="dxa"/>
            <w:shd w:val="clear" w:color="auto" w:fill="F2F2F2" w:themeFill="background1" w:themeFillShade="F2"/>
          </w:tcPr>
          <w:p w14:paraId="5611F979" w14:textId="77777777" w:rsidR="00761E02" w:rsidRPr="00A63B88" w:rsidRDefault="00761E02" w:rsidP="00E54500">
            <w:pPr>
              <w:pStyle w:val="Normal3"/>
              <w:numPr>
                <w:ilvl w:val="0"/>
                <w:numId w:val="0"/>
              </w:numPr>
              <w:rPr>
                <w:b/>
                <w:bCs/>
                <w:rtl/>
              </w:rPr>
            </w:pPr>
            <w:r w:rsidRPr="00A63B88">
              <w:rPr>
                <w:b/>
                <w:bCs/>
                <w:rtl/>
              </w:rPr>
              <w:t>#</w:t>
            </w:r>
          </w:p>
        </w:tc>
        <w:tc>
          <w:tcPr>
            <w:tcW w:w="2117" w:type="dxa"/>
            <w:shd w:val="clear" w:color="auto" w:fill="F2F2F2" w:themeFill="background1" w:themeFillShade="F2"/>
          </w:tcPr>
          <w:p w14:paraId="0A9C7632" w14:textId="77777777" w:rsidR="00761E02" w:rsidRPr="00A63B88" w:rsidRDefault="009460D6" w:rsidP="00E54500">
            <w:pPr>
              <w:pStyle w:val="Normal3"/>
              <w:numPr>
                <w:ilvl w:val="0"/>
                <w:numId w:val="0"/>
              </w:numPr>
              <w:rPr>
                <w:b/>
                <w:bCs/>
                <w:rtl/>
              </w:rPr>
            </w:pPr>
            <w:r w:rsidRPr="00A63B88">
              <w:rPr>
                <w:b/>
                <w:bCs/>
                <w:rtl/>
              </w:rPr>
              <w:t>אשכול</w:t>
            </w:r>
            <w:r w:rsidR="00761E02" w:rsidRPr="00A63B88">
              <w:rPr>
                <w:b/>
                <w:bCs/>
                <w:rtl/>
              </w:rPr>
              <w:t xml:space="preserve"> התמחות</w:t>
            </w:r>
          </w:p>
        </w:tc>
        <w:tc>
          <w:tcPr>
            <w:tcW w:w="4828" w:type="dxa"/>
            <w:shd w:val="clear" w:color="auto" w:fill="F2F2F2" w:themeFill="background1" w:themeFillShade="F2"/>
          </w:tcPr>
          <w:p w14:paraId="2F6F0A79" w14:textId="77777777" w:rsidR="001F4C0D" w:rsidRPr="00A63B88" w:rsidRDefault="001F4C0D" w:rsidP="001F4C0D">
            <w:pPr>
              <w:pStyle w:val="Normal3"/>
              <w:numPr>
                <w:ilvl w:val="0"/>
                <w:numId w:val="0"/>
              </w:numPr>
              <w:rPr>
                <w:b/>
                <w:bCs/>
                <w:rtl/>
              </w:rPr>
            </w:pPr>
            <w:r w:rsidRPr="00A63B88">
              <w:rPr>
                <w:rFonts w:hint="cs"/>
                <w:b/>
                <w:bCs/>
                <w:rtl/>
              </w:rPr>
              <w:t>דוגמאות להמחשת תתי התמחויות</w:t>
            </w:r>
          </w:p>
        </w:tc>
      </w:tr>
      <w:tr w:rsidR="00761E02" w:rsidRPr="00A63B88" w14:paraId="1891D74B" w14:textId="77777777" w:rsidTr="00761E02">
        <w:tc>
          <w:tcPr>
            <w:tcW w:w="571" w:type="dxa"/>
            <w:shd w:val="clear" w:color="auto" w:fill="F2F2F2" w:themeFill="background1" w:themeFillShade="F2"/>
          </w:tcPr>
          <w:p w14:paraId="38F55E2F" w14:textId="77777777" w:rsidR="00761E02" w:rsidRPr="00A63B88" w:rsidRDefault="00761E02" w:rsidP="00E54500">
            <w:pPr>
              <w:pStyle w:val="Normal3"/>
              <w:numPr>
                <w:ilvl w:val="0"/>
                <w:numId w:val="0"/>
              </w:numPr>
              <w:rPr>
                <w:b/>
                <w:bCs/>
                <w:rtl/>
              </w:rPr>
            </w:pPr>
            <w:r w:rsidRPr="00A63B88">
              <w:rPr>
                <w:b/>
                <w:bCs/>
                <w:rtl/>
              </w:rPr>
              <w:t>1</w:t>
            </w:r>
          </w:p>
        </w:tc>
        <w:tc>
          <w:tcPr>
            <w:tcW w:w="2117" w:type="dxa"/>
            <w:shd w:val="clear" w:color="auto" w:fill="F2F2F2" w:themeFill="background1" w:themeFillShade="F2"/>
          </w:tcPr>
          <w:p w14:paraId="382B0BD0" w14:textId="77777777" w:rsidR="00761E02" w:rsidRPr="00A63B88" w:rsidRDefault="00761E02" w:rsidP="00E54500">
            <w:pPr>
              <w:pStyle w:val="Normal3"/>
              <w:numPr>
                <w:ilvl w:val="0"/>
                <w:numId w:val="0"/>
              </w:numPr>
              <w:rPr>
                <w:b/>
                <w:bCs/>
                <w:rtl/>
              </w:rPr>
            </w:pPr>
            <w:r w:rsidRPr="00A63B88">
              <w:rPr>
                <w:b/>
                <w:bCs/>
                <w:rtl/>
              </w:rPr>
              <w:t>ניהול פרויקט</w:t>
            </w:r>
          </w:p>
        </w:tc>
        <w:tc>
          <w:tcPr>
            <w:tcW w:w="4828" w:type="dxa"/>
          </w:tcPr>
          <w:p w14:paraId="66710320" w14:textId="77777777" w:rsidR="00761E02" w:rsidRPr="00A63B88" w:rsidRDefault="00761E02" w:rsidP="00E54500">
            <w:pPr>
              <w:pStyle w:val="Normal3"/>
              <w:numPr>
                <w:ilvl w:val="0"/>
                <w:numId w:val="0"/>
              </w:numPr>
              <w:rPr>
                <w:b/>
                <w:bCs/>
                <w:rtl/>
              </w:rPr>
            </w:pPr>
          </w:p>
        </w:tc>
      </w:tr>
      <w:tr w:rsidR="00761E02" w:rsidRPr="00A63B88" w14:paraId="09703AF4" w14:textId="77777777" w:rsidTr="00761E02">
        <w:tc>
          <w:tcPr>
            <w:tcW w:w="571" w:type="dxa"/>
            <w:vMerge w:val="restart"/>
            <w:shd w:val="clear" w:color="auto" w:fill="F2F2F2" w:themeFill="background1" w:themeFillShade="F2"/>
          </w:tcPr>
          <w:p w14:paraId="2DFD049B" w14:textId="77777777" w:rsidR="00761E02" w:rsidRPr="00A63B88" w:rsidRDefault="00761E02" w:rsidP="00E54500">
            <w:pPr>
              <w:pStyle w:val="Normal3"/>
              <w:numPr>
                <w:ilvl w:val="0"/>
                <w:numId w:val="0"/>
              </w:numPr>
              <w:rPr>
                <w:b/>
                <w:bCs/>
                <w:rtl/>
              </w:rPr>
            </w:pPr>
            <w:r w:rsidRPr="00A63B88">
              <w:rPr>
                <w:b/>
                <w:bCs/>
                <w:rtl/>
              </w:rPr>
              <w:t>2</w:t>
            </w:r>
          </w:p>
        </w:tc>
        <w:tc>
          <w:tcPr>
            <w:tcW w:w="2117" w:type="dxa"/>
            <w:vMerge w:val="restart"/>
            <w:shd w:val="clear" w:color="auto" w:fill="F2F2F2" w:themeFill="background1" w:themeFillShade="F2"/>
          </w:tcPr>
          <w:p w14:paraId="5EA6762A" w14:textId="77777777" w:rsidR="00761E02" w:rsidRPr="00A63B88" w:rsidRDefault="00761E02" w:rsidP="00E54500">
            <w:pPr>
              <w:pStyle w:val="Normal3"/>
              <w:numPr>
                <w:ilvl w:val="0"/>
                <w:numId w:val="0"/>
              </w:numPr>
              <w:rPr>
                <w:b/>
                <w:bCs/>
                <w:rtl/>
              </w:rPr>
            </w:pPr>
            <w:r w:rsidRPr="00A63B88">
              <w:rPr>
                <w:b/>
                <w:bCs/>
                <w:rtl/>
              </w:rPr>
              <w:t>תשתיות מחשוב</w:t>
            </w:r>
            <w:r w:rsidRPr="00A63B88">
              <w:rPr>
                <w:rtl/>
              </w:rPr>
              <w:t xml:space="preserve"> (</w:t>
            </w:r>
            <w:r w:rsidRPr="00A63B88">
              <w:t>System</w:t>
            </w:r>
            <w:r w:rsidRPr="00A63B88">
              <w:rPr>
                <w:rtl/>
              </w:rPr>
              <w:t xml:space="preserve">) </w:t>
            </w:r>
          </w:p>
        </w:tc>
        <w:tc>
          <w:tcPr>
            <w:tcW w:w="4828" w:type="dxa"/>
          </w:tcPr>
          <w:p w14:paraId="33100A84" w14:textId="77777777" w:rsidR="00761E02" w:rsidRPr="00A63B88" w:rsidRDefault="00761E02" w:rsidP="00E54500">
            <w:pPr>
              <w:pStyle w:val="Normal3"/>
              <w:numPr>
                <w:ilvl w:val="0"/>
                <w:numId w:val="0"/>
              </w:numPr>
              <w:rPr>
                <w:b/>
                <w:bCs/>
                <w:rtl/>
              </w:rPr>
            </w:pPr>
            <w:r w:rsidRPr="00A63B88">
              <w:rPr>
                <w:sz w:val="20"/>
                <w:szCs w:val="20"/>
                <w:rtl/>
              </w:rPr>
              <w:t>שרתים</w:t>
            </w:r>
          </w:p>
        </w:tc>
      </w:tr>
      <w:tr w:rsidR="00761E02" w:rsidRPr="00A63B88" w14:paraId="58FF0EE3" w14:textId="77777777" w:rsidTr="00761E02">
        <w:tc>
          <w:tcPr>
            <w:tcW w:w="571" w:type="dxa"/>
            <w:vMerge/>
            <w:shd w:val="clear" w:color="auto" w:fill="F2F2F2" w:themeFill="background1" w:themeFillShade="F2"/>
          </w:tcPr>
          <w:p w14:paraId="319263AE"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5806D729" w14:textId="77777777" w:rsidR="00761E02" w:rsidRPr="00A63B88" w:rsidRDefault="00761E02" w:rsidP="00E54500">
            <w:pPr>
              <w:pStyle w:val="Normal3"/>
              <w:numPr>
                <w:ilvl w:val="0"/>
                <w:numId w:val="0"/>
              </w:numPr>
              <w:rPr>
                <w:b/>
                <w:bCs/>
                <w:rtl/>
              </w:rPr>
            </w:pPr>
          </w:p>
        </w:tc>
        <w:tc>
          <w:tcPr>
            <w:tcW w:w="4828" w:type="dxa"/>
          </w:tcPr>
          <w:p w14:paraId="19792EA4" w14:textId="77777777" w:rsidR="00761E02" w:rsidRPr="00A63B88" w:rsidRDefault="00761E02" w:rsidP="00E54500">
            <w:pPr>
              <w:pStyle w:val="Normal3"/>
              <w:numPr>
                <w:ilvl w:val="0"/>
                <w:numId w:val="0"/>
              </w:numPr>
              <w:rPr>
                <w:b/>
                <w:bCs/>
                <w:rtl/>
              </w:rPr>
            </w:pPr>
            <w:r w:rsidRPr="00A63B88">
              <w:rPr>
                <w:szCs w:val="20"/>
                <w:rtl/>
              </w:rPr>
              <w:t xml:space="preserve">טכנולוגיות מערכות הפעלה - </w:t>
            </w:r>
            <w:r w:rsidRPr="00A63B88">
              <w:rPr>
                <w:szCs w:val="20"/>
              </w:rPr>
              <w:t>Windows Server, Linux</w:t>
            </w:r>
          </w:p>
        </w:tc>
      </w:tr>
      <w:tr w:rsidR="00761E02" w:rsidRPr="00A63B88" w14:paraId="0299C2F4" w14:textId="77777777" w:rsidTr="00761E02">
        <w:tc>
          <w:tcPr>
            <w:tcW w:w="571" w:type="dxa"/>
            <w:vMerge/>
            <w:shd w:val="clear" w:color="auto" w:fill="F2F2F2" w:themeFill="background1" w:themeFillShade="F2"/>
          </w:tcPr>
          <w:p w14:paraId="4BEAF4FA"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0FC504D9" w14:textId="77777777" w:rsidR="00761E02" w:rsidRPr="00A63B88" w:rsidRDefault="00761E02" w:rsidP="00E54500">
            <w:pPr>
              <w:pStyle w:val="Normal3"/>
              <w:numPr>
                <w:ilvl w:val="0"/>
                <w:numId w:val="0"/>
              </w:numPr>
              <w:rPr>
                <w:b/>
                <w:bCs/>
                <w:rtl/>
              </w:rPr>
            </w:pPr>
          </w:p>
        </w:tc>
        <w:tc>
          <w:tcPr>
            <w:tcW w:w="4828" w:type="dxa"/>
          </w:tcPr>
          <w:p w14:paraId="1457AD23" w14:textId="77777777" w:rsidR="00761E02" w:rsidRPr="00A63B88" w:rsidRDefault="00761E02" w:rsidP="00E54500">
            <w:pPr>
              <w:pStyle w:val="Normal3"/>
              <w:numPr>
                <w:ilvl w:val="0"/>
                <w:numId w:val="0"/>
              </w:numPr>
              <w:rPr>
                <w:b/>
                <w:bCs/>
                <w:rtl/>
              </w:rPr>
            </w:pPr>
            <w:r w:rsidRPr="00A63B88">
              <w:rPr>
                <w:szCs w:val="20"/>
                <w:rtl/>
              </w:rPr>
              <w:t xml:space="preserve">טכנולוגיות וירטואליזציה </w:t>
            </w:r>
            <w:r w:rsidRPr="00A63B88">
              <w:rPr>
                <w:szCs w:val="20"/>
              </w:rPr>
              <w:t>VMware</w:t>
            </w:r>
          </w:p>
        </w:tc>
      </w:tr>
      <w:tr w:rsidR="00761E02" w:rsidRPr="00A63B88" w14:paraId="6199D668" w14:textId="77777777" w:rsidTr="00761E02">
        <w:tc>
          <w:tcPr>
            <w:tcW w:w="571" w:type="dxa"/>
            <w:vMerge/>
            <w:shd w:val="clear" w:color="auto" w:fill="F2F2F2" w:themeFill="background1" w:themeFillShade="F2"/>
          </w:tcPr>
          <w:p w14:paraId="5FD8B6B2"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17E5C361" w14:textId="77777777" w:rsidR="00761E02" w:rsidRPr="00A63B88" w:rsidRDefault="00761E02" w:rsidP="00E54500">
            <w:pPr>
              <w:pStyle w:val="Normal3"/>
              <w:numPr>
                <w:ilvl w:val="0"/>
                <w:numId w:val="0"/>
              </w:numPr>
              <w:rPr>
                <w:b/>
                <w:bCs/>
                <w:rtl/>
              </w:rPr>
            </w:pPr>
          </w:p>
        </w:tc>
        <w:tc>
          <w:tcPr>
            <w:tcW w:w="4828" w:type="dxa"/>
          </w:tcPr>
          <w:p w14:paraId="64851C41" w14:textId="77777777" w:rsidR="00761E02" w:rsidRPr="00A63B88" w:rsidRDefault="00761E02" w:rsidP="00E54500">
            <w:pPr>
              <w:pStyle w:val="Normal3"/>
              <w:numPr>
                <w:ilvl w:val="0"/>
                <w:numId w:val="0"/>
              </w:numPr>
              <w:rPr>
                <w:b/>
                <w:bCs/>
                <w:rtl/>
              </w:rPr>
            </w:pPr>
            <w:r w:rsidRPr="00A63B88">
              <w:rPr>
                <w:sz w:val="20"/>
                <w:szCs w:val="20"/>
              </w:rPr>
              <w:t>Kubernetes (VMware Tanzu)</w:t>
            </w:r>
          </w:p>
        </w:tc>
      </w:tr>
      <w:tr w:rsidR="00761E02" w:rsidRPr="00A63B88" w14:paraId="41F564C2" w14:textId="77777777" w:rsidTr="00761E02">
        <w:tc>
          <w:tcPr>
            <w:tcW w:w="571" w:type="dxa"/>
            <w:vMerge/>
            <w:shd w:val="clear" w:color="auto" w:fill="F2F2F2" w:themeFill="background1" w:themeFillShade="F2"/>
          </w:tcPr>
          <w:p w14:paraId="65C34A17"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0FFE4D4B" w14:textId="77777777" w:rsidR="00761E02" w:rsidRPr="00A63B88" w:rsidRDefault="00761E02" w:rsidP="00E54500">
            <w:pPr>
              <w:pStyle w:val="Normal3"/>
              <w:numPr>
                <w:ilvl w:val="0"/>
                <w:numId w:val="0"/>
              </w:numPr>
              <w:rPr>
                <w:b/>
                <w:bCs/>
                <w:rtl/>
              </w:rPr>
            </w:pPr>
          </w:p>
        </w:tc>
        <w:tc>
          <w:tcPr>
            <w:tcW w:w="4828" w:type="dxa"/>
          </w:tcPr>
          <w:p w14:paraId="29E7F02B" w14:textId="77777777" w:rsidR="00761E02" w:rsidRPr="00A63B88" w:rsidRDefault="00761E02" w:rsidP="00E54500">
            <w:pPr>
              <w:pStyle w:val="Normal3"/>
              <w:numPr>
                <w:ilvl w:val="0"/>
                <w:numId w:val="0"/>
              </w:numPr>
              <w:rPr>
                <w:b/>
                <w:bCs/>
                <w:rtl/>
              </w:rPr>
            </w:pPr>
            <w:r w:rsidRPr="00A63B88">
              <w:rPr>
                <w:szCs w:val="20"/>
                <w:rtl/>
              </w:rPr>
              <w:t xml:space="preserve">אחסון –  </w:t>
            </w:r>
            <w:r w:rsidRPr="00A63B88">
              <w:rPr>
                <w:szCs w:val="20"/>
              </w:rPr>
              <w:t>NetApp</w:t>
            </w:r>
          </w:p>
        </w:tc>
      </w:tr>
      <w:tr w:rsidR="00761E02" w:rsidRPr="00A63B88" w14:paraId="1FD16AF9" w14:textId="77777777" w:rsidTr="00761E02">
        <w:tc>
          <w:tcPr>
            <w:tcW w:w="571" w:type="dxa"/>
            <w:vMerge/>
            <w:shd w:val="clear" w:color="auto" w:fill="F2F2F2" w:themeFill="background1" w:themeFillShade="F2"/>
          </w:tcPr>
          <w:p w14:paraId="7E2736B9"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416B45A7" w14:textId="77777777" w:rsidR="00761E02" w:rsidRPr="00A63B88" w:rsidRDefault="00761E02" w:rsidP="00E54500">
            <w:pPr>
              <w:pStyle w:val="Normal3"/>
              <w:numPr>
                <w:ilvl w:val="0"/>
                <w:numId w:val="0"/>
              </w:numPr>
              <w:rPr>
                <w:b/>
                <w:bCs/>
                <w:rtl/>
              </w:rPr>
            </w:pPr>
          </w:p>
        </w:tc>
        <w:tc>
          <w:tcPr>
            <w:tcW w:w="4828" w:type="dxa"/>
          </w:tcPr>
          <w:p w14:paraId="4B5BE79E" w14:textId="77777777" w:rsidR="00761E02" w:rsidRPr="00A63B88" w:rsidRDefault="00761E02" w:rsidP="00E54500">
            <w:pPr>
              <w:pStyle w:val="Normal3"/>
              <w:numPr>
                <w:ilvl w:val="0"/>
                <w:numId w:val="0"/>
              </w:numPr>
              <w:rPr>
                <w:b/>
                <w:bCs/>
                <w:rtl/>
              </w:rPr>
            </w:pPr>
            <w:r w:rsidRPr="00A63B88">
              <w:rPr>
                <w:szCs w:val="20"/>
                <w:rtl/>
              </w:rPr>
              <w:t xml:space="preserve">טרמינלים- </w:t>
            </w:r>
            <w:r w:rsidRPr="00A63B88">
              <w:rPr>
                <w:szCs w:val="20"/>
              </w:rPr>
              <w:t>Microsoft RDS, Citrix XenApp</w:t>
            </w:r>
          </w:p>
        </w:tc>
      </w:tr>
      <w:tr w:rsidR="00761E02" w:rsidRPr="00A63B88" w14:paraId="7A7782B4" w14:textId="77777777" w:rsidTr="00761E02">
        <w:tc>
          <w:tcPr>
            <w:tcW w:w="571" w:type="dxa"/>
            <w:vMerge/>
            <w:shd w:val="clear" w:color="auto" w:fill="F2F2F2" w:themeFill="background1" w:themeFillShade="F2"/>
          </w:tcPr>
          <w:p w14:paraId="40018C60"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16732860" w14:textId="77777777" w:rsidR="00761E02" w:rsidRPr="00A63B88" w:rsidRDefault="00761E02" w:rsidP="00E54500">
            <w:pPr>
              <w:pStyle w:val="Normal3"/>
              <w:numPr>
                <w:ilvl w:val="0"/>
                <w:numId w:val="0"/>
              </w:numPr>
              <w:rPr>
                <w:b/>
                <w:bCs/>
                <w:rtl/>
              </w:rPr>
            </w:pPr>
          </w:p>
        </w:tc>
        <w:tc>
          <w:tcPr>
            <w:tcW w:w="4828" w:type="dxa"/>
          </w:tcPr>
          <w:p w14:paraId="5AE0BB1F" w14:textId="77777777" w:rsidR="00761E02" w:rsidRPr="00A63B88" w:rsidRDefault="00761E02" w:rsidP="00E54500">
            <w:pPr>
              <w:pStyle w:val="Normal3"/>
              <w:numPr>
                <w:ilvl w:val="0"/>
                <w:numId w:val="0"/>
              </w:numPr>
              <w:rPr>
                <w:b/>
                <w:bCs/>
                <w:rtl/>
              </w:rPr>
            </w:pPr>
            <w:r w:rsidRPr="00A63B88">
              <w:rPr>
                <w:szCs w:val="20"/>
              </w:rPr>
              <w:t>Microsoft AD</w:t>
            </w:r>
          </w:p>
        </w:tc>
      </w:tr>
      <w:tr w:rsidR="00761E02" w:rsidRPr="00A63B88" w14:paraId="766F6C49" w14:textId="77777777" w:rsidTr="00761E02">
        <w:tc>
          <w:tcPr>
            <w:tcW w:w="571" w:type="dxa"/>
            <w:vMerge/>
            <w:shd w:val="clear" w:color="auto" w:fill="F2F2F2" w:themeFill="background1" w:themeFillShade="F2"/>
          </w:tcPr>
          <w:p w14:paraId="55DE298D"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46ECF14C" w14:textId="77777777" w:rsidR="00761E02" w:rsidRPr="00A63B88" w:rsidRDefault="00761E02" w:rsidP="00E54500">
            <w:pPr>
              <w:pStyle w:val="Normal3"/>
              <w:numPr>
                <w:ilvl w:val="0"/>
                <w:numId w:val="0"/>
              </w:numPr>
              <w:rPr>
                <w:b/>
                <w:bCs/>
                <w:rtl/>
              </w:rPr>
            </w:pPr>
          </w:p>
        </w:tc>
        <w:tc>
          <w:tcPr>
            <w:tcW w:w="4828" w:type="dxa"/>
          </w:tcPr>
          <w:p w14:paraId="0AF1B9BE" w14:textId="77777777" w:rsidR="00761E02" w:rsidRPr="00A63B88" w:rsidRDefault="00761E02" w:rsidP="00C523CC">
            <w:pPr>
              <w:pStyle w:val="Normal3"/>
              <w:numPr>
                <w:ilvl w:val="0"/>
                <w:numId w:val="0"/>
              </w:numPr>
              <w:jc w:val="right"/>
              <w:rPr>
                <w:b/>
                <w:bCs/>
                <w:rtl/>
              </w:rPr>
            </w:pPr>
            <w:r w:rsidRPr="00A63B88">
              <w:rPr>
                <w:szCs w:val="20"/>
                <w:rtl/>
              </w:rPr>
              <w:t xml:space="preserve">דוא"ל- </w:t>
            </w:r>
            <w:r w:rsidRPr="00A63B88">
              <w:rPr>
                <w:szCs w:val="20"/>
              </w:rPr>
              <w:t>Microsoft Exchange, Exchange-online, Cisco Email Security</w:t>
            </w:r>
          </w:p>
        </w:tc>
      </w:tr>
      <w:tr w:rsidR="00761E02" w:rsidRPr="00A63B88" w14:paraId="2883611E" w14:textId="77777777" w:rsidTr="00761E02">
        <w:tc>
          <w:tcPr>
            <w:tcW w:w="571" w:type="dxa"/>
            <w:vMerge/>
            <w:shd w:val="clear" w:color="auto" w:fill="F2F2F2" w:themeFill="background1" w:themeFillShade="F2"/>
          </w:tcPr>
          <w:p w14:paraId="2B9A2A8D"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545F2AC7" w14:textId="77777777" w:rsidR="00761E02" w:rsidRPr="00A63B88" w:rsidRDefault="00761E02" w:rsidP="00E54500">
            <w:pPr>
              <w:pStyle w:val="Normal3"/>
              <w:numPr>
                <w:ilvl w:val="0"/>
                <w:numId w:val="0"/>
              </w:numPr>
              <w:rPr>
                <w:b/>
                <w:bCs/>
                <w:rtl/>
              </w:rPr>
            </w:pPr>
          </w:p>
        </w:tc>
        <w:tc>
          <w:tcPr>
            <w:tcW w:w="4828" w:type="dxa"/>
          </w:tcPr>
          <w:p w14:paraId="61F9000A" w14:textId="77777777" w:rsidR="00761E02" w:rsidRPr="00A63B88" w:rsidRDefault="00761E02" w:rsidP="00E54500">
            <w:pPr>
              <w:pStyle w:val="Normal3"/>
              <w:numPr>
                <w:ilvl w:val="0"/>
                <w:numId w:val="0"/>
              </w:numPr>
              <w:rPr>
                <w:szCs w:val="20"/>
                <w:rtl/>
              </w:rPr>
            </w:pPr>
            <w:r w:rsidRPr="00A63B88">
              <w:rPr>
                <w:szCs w:val="20"/>
                <w:rtl/>
              </w:rPr>
              <w:t xml:space="preserve">גיבוי ו/או ארכוב – </w:t>
            </w:r>
            <w:r w:rsidRPr="00A63B88">
              <w:rPr>
                <w:szCs w:val="20"/>
              </w:rPr>
              <w:t>CommVault</w:t>
            </w:r>
          </w:p>
        </w:tc>
      </w:tr>
      <w:tr w:rsidR="00761E02" w:rsidRPr="00A63B88" w14:paraId="7445D91E" w14:textId="77777777" w:rsidTr="00761E02">
        <w:tc>
          <w:tcPr>
            <w:tcW w:w="571" w:type="dxa"/>
            <w:vMerge/>
            <w:shd w:val="clear" w:color="auto" w:fill="F2F2F2" w:themeFill="background1" w:themeFillShade="F2"/>
          </w:tcPr>
          <w:p w14:paraId="53317B70"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2C5952BA" w14:textId="77777777" w:rsidR="00761E02" w:rsidRPr="00A63B88" w:rsidRDefault="00761E02" w:rsidP="00E54500">
            <w:pPr>
              <w:pStyle w:val="Normal3"/>
              <w:numPr>
                <w:ilvl w:val="0"/>
                <w:numId w:val="0"/>
              </w:numPr>
              <w:rPr>
                <w:b/>
                <w:bCs/>
                <w:rtl/>
              </w:rPr>
            </w:pPr>
          </w:p>
        </w:tc>
        <w:tc>
          <w:tcPr>
            <w:tcW w:w="4828" w:type="dxa"/>
          </w:tcPr>
          <w:p w14:paraId="79C777A4" w14:textId="77777777" w:rsidR="00761E02" w:rsidRPr="00A63B88" w:rsidRDefault="00761E02" w:rsidP="00C523CC">
            <w:pPr>
              <w:pStyle w:val="Normal3"/>
              <w:numPr>
                <w:ilvl w:val="0"/>
                <w:numId w:val="0"/>
              </w:numPr>
              <w:jc w:val="right"/>
              <w:rPr>
                <w:szCs w:val="20"/>
                <w:rtl/>
              </w:rPr>
            </w:pPr>
            <w:r w:rsidRPr="00A63B88">
              <w:rPr>
                <w:szCs w:val="20"/>
              </w:rPr>
              <w:t>Web Server- Microsoft IIS, Apache</w:t>
            </w:r>
          </w:p>
        </w:tc>
      </w:tr>
      <w:tr w:rsidR="00761E02" w:rsidRPr="00A63B88" w14:paraId="24CB6AFF" w14:textId="77777777" w:rsidTr="00761E02">
        <w:tc>
          <w:tcPr>
            <w:tcW w:w="571" w:type="dxa"/>
            <w:vMerge/>
            <w:shd w:val="clear" w:color="auto" w:fill="F2F2F2" w:themeFill="background1" w:themeFillShade="F2"/>
          </w:tcPr>
          <w:p w14:paraId="36A74E8F"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4B7D84C3" w14:textId="77777777" w:rsidR="00761E02" w:rsidRPr="00A63B88" w:rsidRDefault="00761E02" w:rsidP="00E54500">
            <w:pPr>
              <w:pStyle w:val="Normal3"/>
              <w:numPr>
                <w:ilvl w:val="0"/>
                <w:numId w:val="0"/>
              </w:numPr>
              <w:rPr>
                <w:b/>
                <w:bCs/>
                <w:rtl/>
              </w:rPr>
            </w:pPr>
          </w:p>
        </w:tc>
        <w:tc>
          <w:tcPr>
            <w:tcW w:w="4828" w:type="dxa"/>
          </w:tcPr>
          <w:p w14:paraId="295B0B40" w14:textId="77777777" w:rsidR="00761E02" w:rsidRPr="00A63B88" w:rsidRDefault="00761E02" w:rsidP="00C523CC">
            <w:pPr>
              <w:pStyle w:val="Normal3"/>
              <w:numPr>
                <w:ilvl w:val="0"/>
                <w:numId w:val="0"/>
              </w:numPr>
              <w:jc w:val="right"/>
              <w:rPr>
                <w:szCs w:val="20"/>
                <w:rtl/>
              </w:rPr>
            </w:pPr>
            <w:r w:rsidRPr="00A63B88">
              <w:rPr>
                <w:szCs w:val="20"/>
              </w:rPr>
              <w:t>Microsoft SharePoint</w:t>
            </w:r>
          </w:p>
        </w:tc>
      </w:tr>
      <w:tr w:rsidR="00761E02" w:rsidRPr="00A63B88" w14:paraId="782ADD61" w14:textId="77777777" w:rsidTr="00006848">
        <w:trPr>
          <w:trHeight w:val="428"/>
        </w:trPr>
        <w:tc>
          <w:tcPr>
            <w:tcW w:w="571" w:type="dxa"/>
            <w:vMerge/>
            <w:shd w:val="clear" w:color="auto" w:fill="F2F2F2" w:themeFill="background1" w:themeFillShade="F2"/>
          </w:tcPr>
          <w:p w14:paraId="2AD47CD3"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34C5695E" w14:textId="77777777" w:rsidR="00761E02" w:rsidRPr="00A63B88" w:rsidRDefault="00761E02" w:rsidP="00E54500">
            <w:pPr>
              <w:pStyle w:val="Normal3"/>
              <w:numPr>
                <w:ilvl w:val="0"/>
                <w:numId w:val="0"/>
              </w:numPr>
              <w:rPr>
                <w:b/>
                <w:bCs/>
                <w:rtl/>
              </w:rPr>
            </w:pPr>
          </w:p>
        </w:tc>
        <w:tc>
          <w:tcPr>
            <w:tcW w:w="4828" w:type="dxa"/>
          </w:tcPr>
          <w:p w14:paraId="14681644" w14:textId="77777777" w:rsidR="00761E02" w:rsidRPr="00A63B88" w:rsidRDefault="00761E02" w:rsidP="00006848">
            <w:pPr>
              <w:pStyle w:val="Normal3"/>
              <w:numPr>
                <w:ilvl w:val="0"/>
                <w:numId w:val="0"/>
              </w:numPr>
              <w:rPr>
                <w:szCs w:val="20"/>
              </w:rPr>
            </w:pPr>
            <w:r w:rsidRPr="00A63B88">
              <w:rPr>
                <w:szCs w:val="20"/>
                <w:rtl/>
              </w:rPr>
              <w:t xml:space="preserve">תשתיות </w:t>
            </w:r>
            <w:r w:rsidRPr="00A63B88">
              <w:rPr>
                <w:szCs w:val="20"/>
              </w:rPr>
              <w:t>Microsoft Dynamics CRM</w:t>
            </w:r>
            <w:r w:rsidRPr="00A63B88">
              <w:rPr>
                <w:szCs w:val="20"/>
                <w:rtl/>
              </w:rPr>
              <w:t xml:space="preserve"> וליווי צוות הפיתוח</w:t>
            </w:r>
          </w:p>
        </w:tc>
      </w:tr>
      <w:tr w:rsidR="00761E02" w:rsidRPr="00A63B88" w14:paraId="5D6E7491" w14:textId="77777777" w:rsidTr="00761E02">
        <w:tc>
          <w:tcPr>
            <w:tcW w:w="571" w:type="dxa"/>
            <w:vMerge w:val="restart"/>
            <w:shd w:val="clear" w:color="auto" w:fill="F2F2F2" w:themeFill="background1" w:themeFillShade="F2"/>
          </w:tcPr>
          <w:p w14:paraId="1F7BD8A9" w14:textId="77777777" w:rsidR="00761E02" w:rsidRPr="00A63B88" w:rsidRDefault="00761E02" w:rsidP="00E54500">
            <w:pPr>
              <w:pStyle w:val="Normal3"/>
              <w:numPr>
                <w:ilvl w:val="0"/>
                <w:numId w:val="0"/>
              </w:numPr>
              <w:rPr>
                <w:b/>
                <w:bCs/>
                <w:rtl/>
              </w:rPr>
            </w:pPr>
            <w:r w:rsidRPr="00A63B88">
              <w:rPr>
                <w:b/>
                <w:bCs/>
                <w:rtl/>
              </w:rPr>
              <w:t>3</w:t>
            </w:r>
          </w:p>
        </w:tc>
        <w:tc>
          <w:tcPr>
            <w:tcW w:w="2117" w:type="dxa"/>
            <w:vMerge w:val="restart"/>
            <w:shd w:val="clear" w:color="auto" w:fill="F2F2F2" w:themeFill="background1" w:themeFillShade="F2"/>
          </w:tcPr>
          <w:p w14:paraId="6D33A023" w14:textId="77777777" w:rsidR="00761E02" w:rsidRPr="00A63B88" w:rsidRDefault="00761E02" w:rsidP="00E54500">
            <w:pPr>
              <w:pStyle w:val="Normal3"/>
              <w:numPr>
                <w:ilvl w:val="0"/>
                <w:numId w:val="0"/>
              </w:numPr>
              <w:rPr>
                <w:b/>
                <w:bCs/>
                <w:rtl/>
              </w:rPr>
            </w:pPr>
            <w:r w:rsidRPr="00A63B88">
              <w:rPr>
                <w:b/>
                <w:bCs/>
                <w:rtl/>
              </w:rPr>
              <w:t>תקשורת</w:t>
            </w:r>
          </w:p>
        </w:tc>
        <w:tc>
          <w:tcPr>
            <w:tcW w:w="4828" w:type="dxa"/>
          </w:tcPr>
          <w:p w14:paraId="70934943" w14:textId="77777777" w:rsidR="00761E02" w:rsidRPr="00A63B88" w:rsidRDefault="00761E02" w:rsidP="00E54500">
            <w:pPr>
              <w:pStyle w:val="Normal3"/>
              <w:numPr>
                <w:ilvl w:val="0"/>
                <w:numId w:val="0"/>
              </w:numPr>
              <w:rPr>
                <w:szCs w:val="20"/>
                <w:rtl/>
              </w:rPr>
            </w:pPr>
            <w:r w:rsidRPr="00A63B88">
              <w:rPr>
                <w:rtl/>
              </w:rPr>
              <w:t>תקשורת אקטיבית</w:t>
            </w:r>
          </w:p>
        </w:tc>
      </w:tr>
      <w:tr w:rsidR="00761E02" w:rsidRPr="00A63B88" w14:paraId="535B9F48" w14:textId="77777777" w:rsidTr="00761E02">
        <w:tc>
          <w:tcPr>
            <w:tcW w:w="571" w:type="dxa"/>
            <w:vMerge/>
            <w:shd w:val="clear" w:color="auto" w:fill="F2F2F2" w:themeFill="background1" w:themeFillShade="F2"/>
          </w:tcPr>
          <w:p w14:paraId="717AC7CC"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0E4FD73F" w14:textId="77777777" w:rsidR="00761E02" w:rsidRPr="00A63B88" w:rsidRDefault="00761E02" w:rsidP="00E54500">
            <w:pPr>
              <w:pStyle w:val="Normal3"/>
              <w:numPr>
                <w:ilvl w:val="0"/>
                <w:numId w:val="0"/>
              </w:numPr>
              <w:rPr>
                <w:b/>
                <w:bCs/>
                <w:rtl/>
              </w:rPr>
            </w:pPr>
          </w:p>
        </w:tc>
        <w:tc>
          <w:tcPr>
            <w:tcW w:w="4828" w:type="dxa"/>
          </w:tcPr>
          <w:p w14:paraId="2801425D" w14:textId="77777777" w:rsidR="00761E02" w:rsidRPr="00A63B88" w:rsidRDefault="00761E02" w:rsidP="00E54500">
            <w:pPr>
              <w:pStyle w:val="Normal3"/>
              <w:numPr>
                <w:ilvl w:val="0"/>
                <w:numId w:val="0"/>
              </w:numPr>
              <w:rPr>
                <w:szCs w:val="20"/>
                <w:rtl/>
              </w:rPr>
            </w:pPr>
            <w:r w:rsidRPr="00A63B88">
              <w:rPr>
                <w:rtl/>
              </w:rPr>
              <w:t>תקשורת פאסיבית</w:t>
            </w:r>
          </w:p>
        </w:tc>
      </w:tr>
      <w:tr w:rsidR="00761E02" w:rsidRPr="00A63B88" w14:paraId="4F3C5E5C" w14:textId="77777777" w:rsidTr="00761E02">
        <w:tc>
          <w:tcPr>
            <w:tcW w:w="571" w:type="dxa"/>
            <w:vMerge/>
            <w:shd w:val="clear" w:color="auto" w:fill="F2F2F2" w:themeFill="background1" w:themeFillShade="F2"/>
          </w:tcPr>
          <w:p w14:paraId="7CFA8184"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3147A887" w14:textId="77777777" w:rsidR="00761E02" w:rsidRPr="00A63B88" w:rsidRDefault="00761E02" w:rsidP="00E54500">
            <w:pPr>
              <w:pStyle w:val="Normal3"/>
              <w:numPr>
                <w:ilvl w:val="0"/>
                <w:numId w:val="0"/>
              </w:numPr>
              <w:rPr>
                <w:b/>
                <w:bCs/>
                <w:rtl/>
              </w:rPr>
            </w:pPr>
          </w:p>
        </w:tc>
        <w:tc>
          <w:tcPr>
            <w:tcW w:w="4828" w:type="dxa"/>
          </w:tcPr>
          <w:p w14:paraId="25191B63" w14:textId="77777777" w:rsidR="00761E02" w:rsidRPr="00A63B88" w:rsidRDefault="00761E02" w:rsidP="00E54500">
            <w:pPr>
              <w:pStyle w:val="Normal3"/>
              <w:numPr>
                <w:ilvl w:val="0"/>
                <w:numId w:val="0"/>
              </w:numPr>
              <w:rPr>
                <w:szCs w:val="20"/>
                <w:rtl/>
              </w:rPr>
            </w:pPr>
            <w:r w:rsidRPr="00A63B88">
              <w:t>Data center facility</w:t>
            </w:r>
          </w:p>
        </w:tc>
      </w:tr>
      <w:tr w:rsidR="00761E02" w:rsidRPr="00A63B88" w14:paraId="0270701B" w14:textId="77777777" w:rsidTr="00761E02">
        <w:tc>
          <w:tcPr>
            <w:tcW w:w="571" w:type="dxa"/>
            <w:vMerge/>
            <w:shd w:val="clear" w:color="auto" w:fill="F2F2F2" w:themeFill="background1" w:themeFillShade="F2"/>
          </w:tcPr>
          <w:p w14:paraId="59FCCE81"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528B17F5" w14:textId="77777777" w:rsidR="00761E02" w:rsidRPr="00A63B88" w:rsidRDefault="00761E02" w:rsidP="00E54500">
            <w:pPr>
              <w:pStyle w:val="Normal3"/>
              <w:numPr>
                <w:ilvl w:val="0"/>
                <w:numId w:val="0"/>
              </w:numPr>
              <w:rPr>
                <w:b/>
                <w:bCs/>
                <w:rtl/>
              </w:rPr>
            </w:pPr>
          </w:p>
        </w:tc>
        <w:tc>
          <w:tcPr>
            <w:tcW w:w="4828" w:type="dxa"/>
          </w:tcPr>
          <w:p w14:paraId="3D22FDD4" w14:textId="77777777" w:rsidR="00761E02" w:rsidRPr="00A63B88" w:rsidRDefault="00761E02" w:rsidP="00E54500">
            <w:pPr>
              <w:pStyle w:val="Normal3"/>
              <w:numPr>
                <w:ilvl w:val="0"/>
                <w:numId w:val="0"/>
              </w:numPr>
              <w:rPr>
                <w:szCs w:val="20"/>
                <w:rtl/>
              </w:rPr>
            </w:pPr>
            <w:r w:rsidRPr="00A63B88">
              <w:t>Internet</w:t>
            </w:r>
          </w:p>
        </w:tc>
      </w:tr>
      <w:tr w:rsidR="00761E02" w:rsidRPr="00A63B88" w14:paraId="24041DD1" w14:textId="77777777" w:rsidTr="00761E02">
        <w:tc>
          <w:tcPr>
            <w:tcW w:w="571" w:type="dxa"/>
            <w:vMerge/>
            <w:shd w:val="clear" w:color="auto" w:fill="F2F2F2" w:themeFill="background1" w:themeFillShade="F2"/>
          </w:tcPr>
          <w:p w14:paraId="2E89773A"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6AAFC77C" w14:textId="77777777" w:rsidR="00761E02" w:rsidRPr="00A63B88" w:rsidRDefault="00761E02" w:rsidP="00E54500">
            <w:pPr>
              <w:pStyle w:val="Normal3"/>
              <w:numPr>
                <w:ilvl w:val="0"/>
                <w:numId w:val="0"/>
              </w:numPr>
              <w:rPr>
                <w:b/>
                <w:bCs/>
                <w:rtl/>
              </w:rPr>
            </w:pPr>
          </w:p>
        </w:tc>
        <w:tc>
          <w:tcPr>
            <w:tcW w:w="4828" w:type="dxa"/>
          </w:tcPr>
          <w:p w14:paraId="7484C19A" w14:textId="77777777" w:rsidR="00761E02" w:rsidRPr="00A63B88" w:rsidRDefault="00761E02" w:rsidP="00C523CC">
            <w:pPr>
              <w:pStyle w:val="Normal3"/>
              <w:numPr>
                <w:ilvl w:val="0"/>
                <w:numId w:val="0"/>
              </w:numPr>
              <w:jc w:val="right"/>
              <w:rPr>
                <w:sz w:val="18"/>
                <w:szCs w:val="18"/>
                <w:rtl/>
              </w:rPr>
            </w:pPr>
            <w:r w:rsidRPr="00A63B88">
              <w:rPr>
                <w:sz w:val="18"/>
                <w:szCs w:val="18"/>
              </w:rPr>
              <w:t>LAN/WAN/WLAN/SDWAN</w:t>
            </w:r>
          </w:p>
        </w:tc>
      </w:tr>
      <w:tr w:rsidR="00761E02" w:rsidRPr="00A63B88" w14:paraId="5479FBCC" w14:textId="77777777" w:rsidTr="00761E02">
        <w:tc>
          <w:tcPr>
            <w:tcW w:w="571" w:type="dxa"/>
            <w:shd w:val="clear" w:color="auto" w:fill="F2F2F2" w:themeFill="background1" w:themeFillShade="F2"/>
          </w:tcPr>
          <w:p w14:paraId="4CF8B1EB" w14:textId="77777777" w:rsidR="00761E02" w:rsidRPr="00A63B88" w:rsidRDefault="00761E02" w:rsidP="00E54500">
            <w:pPr>
              <w:pStyle w:val="Normal3"/>
              <w:numPr>
                <w:ilvl w:val="0"/>
                <w:numId w:val="0"/>
              </w:numPr>
              <w:rPr>
                <w:b/>
                <w:bCs/>
                <w:rtl/>
              </w:rPr>
            </w:pPr>
            <w:r w:rsidRPr="00A63B88">
              <w:rPr>
                <w:b/>
                <w:bCs/>
                <w:rtl/>
              </w:rPr>
              <w:t>4</w:t>
            </w:r>
          </w:p>
        </w:tc>
        <w:tc>
          <w:tcPr>
            <w:tcW w:w="2117" w:type="dxa"/>
            <w:shd w:val="clear" w:color="auto" w:fill="F2F2F2" w:themeFill="background1" w:themeFillShade="F2"/>
          </w:tcPr>
          <w:p w14:paraId="7BCE59C9" w14:textId="77777777" w:rsidR="00761E02" w:rsidRPr="00A63B88" w:rsidRDefault="00761E02" w:rsidP="00E54500">
            <w:pPr>
              <w:pStyle w:val="Normal3"/>
              <w:numPr>
                <w:ilvl w:val="0"/>
                <w:numId w:val="0"/>
              </w:numPr>
              <w:rPr>
                <w:b/>
                <w:bCs/>
                <w:rtl/>
              </w:rPr>
            </w:pPr>
            <w:r w:rsidRPr="00A63B88">
              <w:rPr>
                <w:b/>
                <w:bCs/>
                <w:rtl/>
              </w:rPr>
              <w:t xml:space="preserve">שירותי </w:t>
            </w:r>
            <w:r w:rsidRPr="00A63B88">
              <w:rPr>
                <w:b/>
                <w:bCs/>
              </w:rPr>
              <w:t>DevOps</w:t>
            </w:r>
          </w:p>
        </w:tc>
        <w:tc>
          <w:tcPr>
            <w:tcW w:w="4828" w:type="dxa"/>
          </w:tcPr>
          <w:p w14:paraId="365776EC" w14:textId="77777777" w:rsidR="00761E02" w:rsidRPr="00A63B88" w:rsidRDefault="00761E02" w:rsidP="00E54500">
            <w:pPr>
              <w:pStyle w:val="Normal3"/>
              <w:numPr>
                <w:ilvl w:val="0"/>
                <w:numId w:val="0"/>
              </w:numPr>
              <w:rPr>
                <w:sz w:val="18"/>
                <w:szCs w:val="18"/>
              </w:rPr>
            </w:pPr>
            <w:r w:rsidRPr="00A63B88">
              <w:rPr>
                <w:rtl/>
              </w:rPr>
              <w:t>ליווי צוות הפיתוח, תשתיות ואבט"מ</w:t>
            </w:r>
          </w:p>
        </w:tc>
      </w:tr>
      <w:tr w:rsidR="002D0788" w:rsidRPr="00A63B88" w14:paraId="126CA9C7" w14:textId="77777777" w:rsidTr="00761E02">
        <w:tc>
          <w:tcPr>
            <w:tcW w:w="571" w:type="dxa"/>
            <w:vMerge w:val="restart"/>
            <w:shd w:val="clear" w:color="auto" w:fill="F2F2F2" w:themeFill="background1" w:themeFillShade="F2"/>
          </w:tcPr>
          <w:p w14:paraId="66BDA68F" w14:textId="77777777" w:rsidR="002D0788" w:rsidRPr="00A63B88" w:rsidRDefault="002D0788" w:rsidP="00E54500">
            <w:pPr>
              <w:pStyle w:val="Normal3"/>
              <w:numPr>
                <w:ilvl w:val="0"/>
                <w:numId w:val="0"/>
              </w:numPr>
              <w:rPr>
                <w:b/>
                <w:bCs/>
                <w:rtl/>
              </w:rPr>
            </w:pPr>
            <w:r w:rsidRPr="00A63B88">
              <w:rPr>
                <w:b/>
                <w:bCs/>
                <w:rtl/>
              </w:rPr>
              <w:t>5</w:t>
            </w:r>
          </w:p>
        </w:tc>
        <w:tc>
          <w:tcPr>
            <w:tcW w:w="2117" w:type="dxa"/>
            <w:vMerge w:val="restart"/>
            <w:shd w:val="clear" w:color="auto" w:fill="F2F2F2" w:themeFill="background1" w:themeFillShade="F2"/>
          </w:tcPr>
          <w:p w14:paraId="14ABB9E8" w14:textId="77777777" w:rsidR="002D0788" w:rsidRPr="00A63B88" w:rsidRDefault="002D0788" w:rsidP="00E54500">
            <w:pPr>
              <w:pStyle w:val="Normal3"/>
              <w:numPr>
                <w:ilvl w:val="0"/>
                <w:numId w:val="0"/>
              </w:numPr>
              <w:rPr>
                <w:b/>
                <w:bCs/>
                <w:rtl/>
              </w:rPr>
            </w:pPr>
            <w:r w:rsidRPr="00A63B88">
              <w:rPr>
                <w:b/>
                <w:bCs/>
                <w:rtl/>
              </w:rPr>
              <w:t>בסיסי נתונים</w:t>
            </w:r>
          </w:p>
        </w:tc>
        <w:tc>
          <w:tcPr>
            <w:tcW w:w="4828" w:type="dxa"/>
          </w:tcPr>
          <w:p w14:paraId="1B07B9B9" w14:textId="77777777" w:rsidR="002D0788" w:rsidRPr="00A63B88" w:rsidRDefault="002D0788" w:rsidP="00C523CC">
            <w:pPr>
              <w:pStyle w:val="Normal3"/>
              <w:numPr>
                <w:ilvl w:val="0"/>
                <w:numId w:val="0"/>
              </w:numPr>
              <w:jc w:val="right"/>
              <w:rPr>
                <w:sz w:val="18"/>
                <w:szCs w:val="18"/>
              </w:rPr>
            </w:pPr>
            <w:r w:rsidRPr="00A63B88">
              <w:rPr>
                <w:b/>
                <w:bCs/>
                <w:sz w:val="20"/>
                <w:szCs w:val="20"/>
                <w:u w:val="single"/>
              </w:rPr>
              <w:t>SQL</w:t>
            </w:r>
            <w:r w:rsidRPr="00A63B88">
              <w:rPr>
                <w:sz w:val="20"/>
                <w:szCs w:val="20"/>
              </w:rPr>
              <w:t xml:space="preserve"> (Oracle Database, MySQL, Microsoft SQL Server, PostgreSQL, MariaDB, Microsoft Azure SQL Database</w:t>
            </w:r>
            <w:r w:rsidRPr="00A63B88">
              <w:rPr>
                <w:sz w:val="20"/>
                <w:szCs w:val="20"/>
                <w:rtl/>
              </w:rPr>
              <w:t xml:space="preserve"> ועוד)</w:t>
            </w:r>
          </w:p>
        </w:tc>
      </w:tr>
      <w:tr w:rsidR="002D0788" w:rsidRPr="00A63B88" w14:paraId="214F734B" w14:textId="77777777" w:rsidTr="00761E02">
        <w:tc>
          <w:tcPr>
            <w:tcW w:w="571" w:type="dxa"/>
            <w:vMerge/>
            <w:shd w:val="clear" w:color="auto" w:fill="F2F2F2" w:themeFill="background1" w:themeFillShade="F2"/>
          </w:tcPr>
          <w:p w14:paraId="6DB9FA47" w14:textId="77777777" w:rsidR="002D0788" w:rsidRPr="00A63B88" w:rsidRDefault="002D0788" w:rsidP="00E54500">
            <w:pPr>
              <w:pStyle w:val="Normal3"/>
              <w:numPr>
                <w:ilvl w:val="0"/>
                <w:numId w:val="0"/>
              </w:numPr>
              <w:rPr>
                <w:b/>
                <w:bCs/>
                <w:rtl/>
              </w:rPr>
            </w:pPr>
          </w:p>
        </w:tc>
        <w:tc>
          <w:tcPr>
            <w:tcW w:w="2117" w:type="dxa"/>
            <w:vMerge/>
            <w:shd w:val="clear" w:color="auto" w:fill="F2F2F2" w:themeFill="background1" w:themeFillShade="F2"/>
          </w:tcPr>
          <w:p w14:paraId="12C35E79" w14:textId="77777777" w:rsidR="002D0788" w:rsidRPr="00A63B88" w:rsidRDefault="002D0788" w:rsidP="00E54500">
            <w:pPr>
              <w:pStyle w:val="Normal3"/>
              <w:numPr>
                <w:ilvl w:val="0"/>
                <w:numId w:val="0"/>
              </w:numPr>
              <w:rPr>
                <w:b/>
                <w:bCs/>
                <w:rtl/>
              </w:rPr>
            </w:pPr>
          </w:p>
        </w:tc>
        <w:tc>
          <w:tcPr>
            <w:tcW w:w="4828" w:type="dxa"/>
          </w:tcPr>
          <w:p w14:paraId="6C0BF1FD" w14:textId="77777777" w:rsidR="002D0788" w:rsidRPr="00A63B88" w:rsidRDefault="002D0788" w:rsidP="00C523CC">
            <w:pPr>
              <w:pStyle w:val="Normal3"/>
              <w:numPr>
                <w:ilvl w:val="0"/>
                <w:numId w:val="0"/>
              </w:numPr>
              <w:jc w:val="right"/>
              <w:rPr>
                <w:sz w:val="18"/>
                <w:szCs w:val="18"/>
              </w:rPr>
            </w:pPr>
            <w:r w:rsidRPr="00A63B88">
              <w:rPr>
                <w:b/>
                <w:bCs/>
                <w:sz w:val="20"/>
                <w:szCs w:val="20"/>
                <w:u w:val="single"/>
              </w:rPr>
              <w:t>NoSQL</w:t>
            </w:r>
            <w:r w:rsidRPr="00A63B88">
              <w:rPr>
                <w:sz w:val="20"/>
                <w:szCs w:val="20"/>
              </w:rPr>
              <w:t xml:space="preserve"> (MongoDB, Redis, …)</w:t>
            </w:r>
          </w:p>
        </w:tc>
      </w:tr>
      <w:tr w:rsidR="002D0788" w:rsidRPr="00A63B88" w14:paraId="23365E32" w14:textId="77777777" w:rsidTr="00761E02">
        <w:tc>
          <w:tcPr>
            <w:tcW w:w="571" w:type="dxa"/>
            <w:vMerge w:val="restart"/>
            <w:shd w:val="clear" w:color="auto" w:fill="F2F2F2" w:themeFill="background1" w:themeFillShade="F2"/>
          </w:tcPr>
          <w:p w14:paraId="0006CBCF" w14:textId="77777777" w:rsidR="002D0788" w:rsidRPr="00A63B88" w:rsidRDefault="009460D6" w:rsidP="002D0788">
            <w:pPr>
              <w:pStyle w:val="Normal3"/>
              <w:numPr>
                <w:ilvl w:val="0"/>
                <w:numId w:val="0"/>
              </w:numPr>
              <w:rPr>
                <w:b/>
                <w:bCs/>
                <w:rtl/>
              </w:rPr>
            </w:pPr>
            <w:r w:rsidRPr="00A63B88">
              <w:rPr>
                <w:b/>
                <w:bCs/>
                <w:rtl/>
              </w:rPr>
              <w:t>6</w:t>
            </w:r>
          </w:p>
        </w:tc>
        <w:tc>
          <w:tcPr>
            <w:tcW w:w="2117" w:type="dxa"/>
            <w:vMerge w:val="restart"/>
            <w:shd w:val="clear" w:color="auto" w:fill="F2F2F2" w:themeFill="background1" w:themeFillShade="F2"/>
          </w:tcPr>
          <w:p w14:paraId="1FC56339" w14:textId="77777777" w:rsidR="002D0788" w:rsidRPr="00A63B88" w:rsidRDefault="002D0788" w:rsidP="002D0788">
            <w:pPr>
              <w:pStyle w:val="Normal3"/>
              <w:numPr>
                <w:ilvl w:val="0"/>
                <w:numId w:val="0"/>
              </w:numPr>
              <w:rPr>
                <w:sz w:val="20"/>
                <w:szCs w:val="20"/>
              </w:rPr>
            </w:pPr>
            <w:r w:rsidRPr="00A63B88">
              <w:rPr>
                <w:b/>
                <w:bCs/>
                <w:rtl/>
              </w:rPr>
              <w:t xml:space="preserve">שו"ב / </w:t>
            </w:r>
            <w:r w:rsidRPr="00A63B88">
              <w:rPr>
                <w:b/>
                <w:bCs/>
              </w:rPr>
              <w:t>NOC</w:t>
            </w:r>
          </w:p>
        </w:tc>
        <w:tc>
          <w:tcPr>
            <w:tcW w:w="4828" w:type="dxa"/>
          </w:tcPr>
          <w:p w14:paraId="727C3CD3" w14:textId="77777777" w:rsidR="002D0788" w:rsidRPr="00A63B88" w:rsidRDefault="002D0788" w:rsidP="002D0788">
            <w:pPr>
              <w:pStyle w:val="Normal3"/>
              <w:numPr>
                <w:ilvl w:val="0"/>
                <w:numId w:val="0"/>
              </w:numPr>
              <w:rPr>
                <w:sz w:val="20"/>
                <w:szCs w:val="20"/>
                <w:rtl/>
              </w:rPr>
            </w:pPr>
            <w:r w:rsidRPr="00A63B88">
              <w:rPr>
                <w:sz w:val="20"/>
                <w:szCs w:val="20"/>
              </w:rPr>
              <w:t>MS SCOM</w:t>
            </w:r>
          </w:p>
        </w:tc>
      </w:tr>
      <w:tr w:rsidR="002D0788" w:rsidRPr="00A63B88" w14:paraId="3C0FDB47" w14:textId="77777777" w:rsidTr="00761E02">
        <w:tc>
          <w:tcPr>
            <w:tcW w:w="571" w:type="dxa"/>
            <w:vMerge/>
            <w:shd w:val="clear" w:color="auto" w:fill="F2F2F2" w:themeFill="background1" w:themeFillShade="F2"/>
          </w:tcPr>
          <w:p w14:paraId="77C85B3C"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5C60FA0A" w14:textId="77777777" w:rsidR="002D0788" w:rsidRPr="00A63B88" w:rsidRDefault="002D0788" w:rsidP="002D0788">
            <w:pPr>
              <w:pStyle w:val="Normal3"/>
              <w:numPr>
                <w:ilvl w:val="0"/>
                <w:numId w:val="0"/>
              </w:numPr>
              <w:rPr>
                <w:b/>
                <w:bCs/>
                <w:rtl/>
              </w:rPr>
            </w:pPr>
          </w:p>
        </w:tc>
        <w:tc>
          <w:tcPr>
            <w:tcW w:w="4828" w:type="dxa"/>
          </w:tcPr>
          <w:p w14:paraId="0F654B8B" w14:textId="77777777" w:rsidR="002D0788" w:rsidRPr="00A63B88" w:rsidRDefault="002D0788" w:rsidP="002D0788">
            <w:pPr>
              <w:pStyle w:val="Normal3"/>
              <w:numPr>
                <w:ilvl w:val="0"/>
                <w:numId w:val="0"/>
              </w:numPr>
              <w:rPr>
                <w:sz w:val="20"/>
                <w:szCs w:val="20"/>
              </w:rPr>
            </w:pPr>
            <w:r w:rsidRPr="00A63B88">
              <w:rPr>
                <w:szCs w:val="20"/>
              </w:rPr>
              <w:t>Prometheus monitoring</w:t>
            </w:r>
          </w:p>
        </w:tc>
      </w:tr>
      <w:tr w:rsidR="002D0788" w:rsidRPr="00A63B88" w14:paraId="3A27EBFB" w14:textId="77777777" w:rsidTr="00761E02">
        <w:tc>
          <w:tcPr>
            <w:tcW w:w="571" w:type="dxa"/>
            <w:vMerge/>
            <w:shd w:val="clear" w:color="auto" w:fill="F2F2F2" w:themeFill="background1" w:themeFillShade="F2"/>
          </w:tcPr>
          <w:p w14:paraId="475C0D15"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316EB3C0" w14:textId="77777777" w:rsidR="002D0788" w:rsidRPr="00A63B88" w:rsidRDefault="002D0788" w:rsidP="002D0788">
            <w:pPr>
              <w:pStyle w:val="Normal3"/>
              <w:numPr>
                <w:ilvl w:val="0"/>
                <w:numId w:val="0"/>
              </w:numPr>
              <w:rPr>
                <w:b/>
                <w:bCs/>
                <w:rtl/>
              </w:rPr>
            </w:pPr>
          </w:p>
        </w:tc>
        <w:tc>
          <w:tcPr>
            <w:tcW w:w="4828" w:type="dxa"/>
          </w:tcPr>
          <w:p w14:paraId="7EF28D69" w14:textId="77777777" w:rsidR="002D0788" w:rsidRPr="00A63B88" w:rsidRDefault="002D0788" w:rsidP="002D0788">
            <w:pPr>
              <w:pStyle w:val="Normal3"/>
              <w:numPr>
                <w:ilvl w:val="0"/>
                <w:numId w:val="0"/>
              </w:numPr>
              <w:rPr>
                <w:sz w:val="20"/>
                <w:szCs w:val="20"/>
              </w:rPr>
            </w:pPr>
            <w:r w:rsidRPr="00A63B88">
              <w:rPr>
                <w:szCs w:val="20"/>
              </w:rPr>
              <w:t>Solarwinds</w:t>
            </w:r>
          </w:p>
        </w:tc>
      </w:tr>
      <w:tr w:rsidR="002D0788" w:rsidRPr="00A63B88" w14:paraId="2859E2B7" w14:textId="77777777" w:rsidTr="00761E02">
        <w:tc>
          <w:tcPr>
            <w:tcW w:w="571" w:type="dxa"/>
            <w:vMerge/>
            <w:shd w:val="clear" w:color="auto" w:fill="F2F2F2" w:themeFill="background1" w:themeFillShade="F2"/>
          </w:tcPr>
          <w:p w14:paraId="2894D952"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7161F029" w14:textId="77777777" w:rsidR="002D0788" w:rsidRPr="00A63B88" w:rsidRDefault="002D0788" w:rsidP="002D0788">
            <w:pPr>
              <w:pStyle w:val="Normal3"/>
              <w:numPr>
                <w:ilvl w:val="0"/>
                <w:numId w:val="0"/>
              </w:numPr>
              <w:rPr>
                <w:b/>
                <w:bCs/>
                <w:rtl/>
              </w:rPr>
            </w:pPr>
          </w:p>
        </w:tc>
        <w:tc>
          <w:tcPr>
            <w:tcW w:w="4828" w:type="dxa"/>
          </w:tcPr>
          <w:p w14:paraId="554738C6" w14:textId="77777777" w:rsidR="002D0788" w:rsidRPr="00A63B88" w:rsidRDefault="002D0788" w:rsidP="002D0788">
            <w:pPr>
              <w:pStyle w:val="Normal3"/>
              <w:numPr>
                <w:ilvl w:val="0"/>
                <w:numId w:val="0"/>
              </w:numPr>
              <w:rPr>
                <w:sz w:val="20"/>
                <w:szCs w:val="20"/>
              </w:rPr>
            </w:pPr>
            <w:r w:rsidRPr="00A63B88">
              <w:rPr>
                <w:szCs w:val="20"/>
              </w:rPr>
              <w:t>ELK (Elasticsearch, Kibana, Beats, and Logstash)</w:t>
            </w:r>
          </w:p>
        </w:tc>
      </w:tr>
      <w:tr w:rsidR="002D0788" w:rsidRPr="00A63B88" w14:paraId="028425E3" w14:textId="77777777" w:rsidTr="00761E02">
        <w:tc>
          <w:tcPr>
            <w:tcW w:w="571" w:type="dxa"/>
            <w:vMerge/>
            <w:shd w:val="clear" w:color="auto" w:fill="F2F2F2" w:themeFill="background1" w:themeFillShade="F2"/>
          </w:tcPr>
          <w:p w14:paraId="1B5B57B5"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1A406A56" w14:textId="77777777" w:rsidR="002D0788" w:rsidRPr="00A63B88" w:rsidRDefault="002D0788" w:rsidP="002D0788">
            <w:pPr>
              <w:pStyle w:val="Normal3"/>
              <w:numPr>
                <w:ilvl w:val="0"/>
                <w:numId w:val="0"/>
              </w:numPr>
              <w:rPr>
                <w:b/>
                <w:bCs/>
                <w:rtl/>
              </w:rPr>
            </w:pPr>
          </w:p>
        </w:tc>
        <w:tc>
          <w:tcPr>
            <w:tcW w:w="4828" w:type="dxa"/>
          </w:tcPr>
          <w:p w14:paraId="343C25D5" w14:textId="77777777" w:rsidR="002D0788" w:rsidRPr="00A63B88" w:rsidRDefault="002D0788" w:rsidP="002D0788">
            <w:pPr>
              <w:pStyle w:val="Normal3"/>
              <w:numPr>
                <w:ilvl w:val="0"/>
                <w:numId w:val="0"/>
              </w:numPr>
              <w:rPr>
                <w:sz w:val="20"/>
                <w:szCs w:val="20"/>
              </w:rPr>
            </w:pPr>
            <w:r w:rsidRPr="00A63B88">
              <w:rPr>
                <w:szCs w:val="20"/>
              </w:rPr>
              <w:t>VMware Aria</w:t>
            </w:r>
          </w:p>
        </w:tc>
      </w:tr>
      <w:tr w:rsidR="002D0788" w:rsidRPr="00A63B88" w14:paraId="61902C45" w14:textId="77777777" w:rsidTr="00761E02">
        <w:tc>
          <w:tcPr>
            <w:tcW w:w="571" w:type="dxa"/>
            <w:vMerge/>
            <w:shd w:val="clear" w:color="auto" w:fill="F2F2F2" w:themeFill="background1" w:themeFillShade="F2"/>
          </w:tcPr>
          <w:p w14:paraId="22AE3036"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0F7C4AAF" w14:textId="77777777" w:rsidR="002D0788" w:rsidRPr="00A63B88" w:rsidRDefault="002D0788" w:rsidP="002D0788">
            <w:pPr>
              <w:pStyle w:val="Normal3"/>
              <w:numPr>
                <w:ilvl w:val="0"/>
                <w:numId w:val="0"/>
              </w:numPr>
              <w:rPr>
                <w:b/>
                <w:bCs/>
                <w:rtl/>
              </w:rPr>
            </w:pPr>
          </w:p>
        </w:tc>
        <w:tc>
          <w:tcPr>
            <w:tcW w:w="4828" w:type="dxa"/>
          </w:tcPr>
          <w:p w14:paraId="2E49D57F" w14:textId="77777777" w:rsidR="002D0788" w:rsidRPr="00A63B88" w:rsidRDefault="002D0788" w:rsidP="002D0788">
            <w:pPr>
              <w:pStyle w:val="Normal3"/>
              <w:numPr>
                <w:ilvl w:val="0"/>
                <w:numId w:val="0"/>
              </w:numPr>
              <w:rPr>
                <w:szCs w:val="20"/>
              </w:rPr>
            </w:pPr>
            <w:r w:rsidRPr="00A63B88">
              <w:rPr>
                <w:szCs w:val="20"/>
                <w:rtl/>
              </w:rPr>
              <w:t xml:space="preserve">שליטה ובקרה, </w:t>
            </w:r>
            <w:r w:rsidRPr="00A63B88">
              <w:rPr>
                <w:szCs w:val="20"/>
              </w:rPr>
              <w:t>NOC</w:t>
            </w:r>
            <w:r w:rsidRPr="00A63B88">
              <w:rPr>
                <w:szCs w:val="20"/>
                <w:rtl/>
              </w:rPr>
              <w:t xml:space="preserve"> ו-</w:t>
            </w:r>
            <w:r w:rsidRPr="00A63B88">
              <w:rPr>
                <w:szCs w:val="20"/>
              </w:rPr>
              <w:t>Ops</w:t>
            </w:r>
          </w:p>
        </w:tc>
      </w:tr>
      <w:tr w:rsidR="002D0788" w:rsidRPr="00A63B88" w14:paraId="45F469BC" w14:textId="77777777" w:rsidTr="00761E02">
        <w:tc>
          <w:tcPr>
            <w:tcW w:w="571" w:type="dxa"/>
            <w:vMerge/>
            <w:shd w:val="clear" w:color="auto" w:fill="F2F2F2" w:themeFill="background1" w:themeFillShade="F2"/>
          </w:tcPr>
          <w:p w14:paraId="72FF49AD"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46BA604B" w14:textId="77777777" w:rsidR="002D0788" w:rsidRPr="00A63B88" w:rsidRDefault="002D0788" w:rsidP="002D0788">
            <w:pPr>
              <w:pStyle w:val="Normal3"/>
              <w:numPr>
                <w:ilvl w:val="0"/>
                <w:numId w:val="0"/>
              </w:numPr>
              <w:rPr>
                <w:b/>
                <w:bCs/>
                <w:rtl/>
              </w:rPr>
            </w:pPr>
          </w:p>
        </w:tc>
        <w:tc>
          <w:tcPr>
            <w:tcW w:w="4828" w:type="dxa"/>
          </w:tcPr>
          <w:p w14:paraId="770CED31" w14:textId="77777777" w:rsidR="002D0788" w:rsidRPr="00A63B88" w:rsidRDefault="002D0788" w:rsidP="002D0788">
            <w:pPr>
              <w:pStyle w:val="Normal3"/>
              <w:numPr>
                <w:ilvl w:val="0"/>
                <w:numId w:val="0"/>
              </w:numPr>
              <w:rPr>
                <w:szCs w:val="20"/>
              </w:rPr>
            </w:pPr>
            <w:r w:rsidRPr="00A63B88">
              <w:rPr>
                <w:szCs w:val="20"/>
              </w:rPr>
              <w:t>ServiceNow</w:t>
            </w:r>
          </w:p>
        </w:tc>
      </w:tr>
      <w:tr w:rsidR="002D0788" w:rsidRPr="00A63B88" w14:paraId="52A2FD20" w14:textId="77777777" w:rsidTr="00761E02">
        <w:tc>
          <w:tcPr>
            <w:tcW w:w="571" w:type="dxa"/>
            <w:shd w:val="clear" w:color="auto" w:fill="F2F2F2" w:themeFill="background1" w:themeFillShade="F2"/>
          </w:tcPr>
          <w:p w14:paraId="4C8931BB" w14:textId="77777777" w:rsidR="002D0788" w:rsidRPr="00A63B88" w:rsidRDefault="009460D6" w:rsidP="002D0788">
            <w:pPr>
              <w:pStyle w:val="Normal3"/>
              <w:numPr>
                <w:ilvl w:val="0"/>
                <w:numId w:val="0"/>
              </w:numPr>
              <w:rPr>
                <w:b/>
                <w:bCs/>
                <w:rtl/>
              </w:rPr>
            </w:pPr>
            <w:r w:rsidRPr="00A63B88">
              <w:rPr>
                <w:b/>
                <w:bCs/>
                <w:rtl/>
              </w:rPr>
              <w:t>7</w:t>
            </w:r>
          </w:p>
        </w:tc>
        <w:tc>
          <w:tcPr>
            <w:tcW w:w="2117" w:type="dxa"/>
            <w:shd w:val="clear" w:color="auto" w:fill="F2F2F2" w:themeFill="background1" w:themeFillShade="F2"/>
          </w:tcPr>
          <w:p w14:paraId="4645A402" w14:textId="77777777" w:rsidR="002D0788" w:rsidRPr="00A63B88" w:rsidRDefault="002D0788" w:rsidP="002D0788">
            <w:pPr>
              <w:pStyle w:val="Normal3"/>
              <w:numPr>
                <w:ilvl w:val="0"/>
                <w:numId w:val="0"/>
              </w:numPr>
              <w:rPr>
                <w:b/>
                <w:bCs/>
                <w:rtl/>
              </w:rPr>
            </w:pPr>
            <w:r w:rsidRPr="00A63B88">
              <w:rPr>
                <w:b/>
                <w:bCs/>
                <w:rtl/>
              </w:rPr>
              <w:t xml:space="preserve">תחזוקת </w:t>
            </w:r>
            <w:r w:rsidRPr="00A63B88">
              <w:rPr>
                <w:b/>
                <w:bCs/>
              </w:rPr>
              <w:t>PC</w:t>
            </w:r>
          </w:p>
        </w:tc>
        <w:tc>
          <w:tcPr>
            <w:tcW w:w="4828" w:type="dxa"/>
          </w:tcPr>
          <w:p w14:paraId="78B1A8BB" w14:textId="77777777" w:rsidR="002D0788" w:rsidRPr="00A63B88" w:rsidRDefault="002D0788" w:rsidP="002D0788">
            <w:pPr>
              <w:pStyle w:val="Normal3"/>
              <w:numPr>
                <w:ilvl w:val="0"/>
                <w:numId w:val="0"/>
              </w:numPr>
              <w:rPr>
                <w:szCs w:val="20"/>
              </w:rPr>
            </w:pPr>
          </w:p>
        </w:tc>
      </w:tr>
    </w:tbl>
    <w:p w14:paraId="51D5A3BE" w14:textId="77777777" w:rsidR="0046050E" w:rsidRPr="00A63B88" w:rsidRDefault="0046050E" w:rsidP="00980185">
      <w:pPr>
        <w:pStyle w:val="Normal3"/>
        <w:numPr>
          <w:ilvl w:val="0"/>
          <w:numId w:val="0"/>
        </w:numPr>
        <w:spacing w:before="240"/>
        <w:ind w:left="540"/>
        <w:jc w:val="both"/>
        <w:rPr>
          <w:b/>
          <w:bCs/>
          <w:u w:val="single"/>
          <w:rtl/>
        </w:rPr>
      </w:pPr>
      <w:bookmarkStart w:id="196" w:name="_Toc167812474"/>
      <w:bookmarkStart w:id="197" w:name="H2_לקוחות_המערכת"/>
      <w:bookmarkEnd w:id="159"/>
    </w:p>
    <w:p w14:paraId="0BF7982D" w14:textId="77777777" w:rsidR="0046050E" w:rsidRPr="00A63B88" w:rsidRDefault="0046050E" w:rsidP="00980185">
      <w:pPr>
        <w:pStyle w:val="Normal3"/>
        <w:numPr>
          <w:ilvl w:val="0"/>
          <w:numId w:val="0"/>
        </w:numPr>
        <w:spacing w:before="240"/>
        <w:ind w:left="540"/>
        <w:jc w:val="both"/>
        <w:rPr>
          <w:b/>
          <w:bCs/>
          <w:u w:val="single"/>
          <w:rtl/>
        </w:rPr>
      </w:pPr>
    </w:p>
    <w:p w14:paraId="3495BC42" w14:textId="77777777" w:rsidR="0046050E" w:rsidRPr="00A63B88" w:rsidRDefault="0046050E" w:rsidP="00980185">
      <w:pPr>
        <w:pStyle w:val="Normal3"/>
        <w:numPr>
          <w:ilvl w:val="0"/>
          <w:numId w:val="0"/>
        </w:numPr>
        <w:spacing w:before="240"/>
        <w:ind w:left="540"/>
        <w:jc w:val="both"/>
        <w:rPr>
          <w:b/>
          <w:bCs/>
          <w:u w:val="single"/>
          <w:rtl/>
        </w:rPr>
      </w:pPr>
    </w:p>
    <w:p w14:paraId="6F63F582" w14:textId="77777777" w:rsidR="00006848" w:rsidRPr="00A63B88" w:rsidRDefault="00006848" w:rsidP="00980185">
      <w:pPr>
        <w:pStyle w:val="Normal3"/>
        <w:numPr>
          <w:ilvl w:val="0"/>
          <w:numId w:val="0"/>
        </w:numPr>
        <w:spacing w:before="240"/>
        <w:ind w:left="540"/>
        <w:jc w:val="both"/>
        <w:rPr>
          <w:b/>
          <w:bCs/>
          <w:u w:val="single"/>
        </w:rPr>
      </w:pPr>
    </w:p>
    <w:p w14:paraId="68CE6BA5" w14:textId="77777777" w:rsidR="009D3CEC" w:rsidRPr="00A63B88" w:rsidRDefault="009D3CEC" w:rsidP="001117E5">
      <w:pPr>
        <w:pStyle w:val="Normal3"/>
        <w:spacing w:before="240"/>
        <w:jc w:val="both"/>
        <w:outlineLvl w:val="1"/>
        <w:rPr>
          <w:b/>
          <w:bCs/>
          <w:u w:val="single"/>
        </w:rPr>
      </w:pPr>
      <w:r w:rsidRPr="00A63B88">
        <w:rPr>
          <w:b/>
          <w:bCs/>
          <w:u w:val="single"/>
          <w:rtl/>
        </w:rPr>
        <w:t xml:space="preserve">אופן ניהול הקצאת העבודה </w:t>
      </w:r>
      <w:r w:rsidR="00834DC3" w:rsidRPr="00A63B88">
        <w:rPr>
          <w:b/>
          <w:bCs/>
          <w:u w:val="single"/>
          <w:rtl/>
        </w:rPr>
        <w:t xml:space="preserve">וביצוע </w:t>
      </w:r>
      <w:r w:rsidRPr="00A63B88">
        <w:rPr>
          <w:b/>
          <w:bCs/>
          <w:u w:val="single"/>
          <w:rtl/>
        </w:rPr>
        <w:t xml:space="preserve">בין </w:t>
      </w:r>
      <w:r w:rsidR="00132DB3" w:rsidRPr="00A63B88">
        <w:rPr>
          <w:b/>
          <w:bCs/>
          <w:u w:val="single"/>
          <w:rtl/>
        </w:rPr>
        <w:t>הזוכים</w:t>
      </w:r>
      <w:r w:rsidRPr="00A63B88">
        <w:rPr>
          <w:b/>
          <w:bCs/>
          <w:u w:val="single"/>
          <w:rtl/>
        </w:rPr>
        <w:t xml:space="preserve"> השונים בכל </w:t>
      </w:r>
      <w:r w:rsidR="009460D6" w:rsidRPr="00A63B88">
        <w:rPr>
          <w:b/>
          <w:bCs/>
          <w:u w:val="single"/>
          <w:rtl/>
        </w:rPr>
        <w:t>אשכול</w:t>
      </w:r>
      <w:r w:rsidRPr="00A63B88">
        <w:rPr>
          <w:b/>
          <w:bCs/>
          <w:u w:val="single"/>
          <w:rtl/>
        </w:rPr>
        <w:t xml:space="preserve"> התמחות</w:t>
      </w:r>
      <w:bookmarkEnd w:id="196"/>
    </w:p>
    <w:p w14:paraId="520476AD" w14:textId="77777777" w:rsidR="009D3CEC" w:rsidRPr="00A63B88" w:rsidRDefault="009D3CEC" w:rsidP="00641447">
      <w:pPr>
        <w:pStyle w:val="Normal3"/>
        <w:numPr>
          <w:ilvl w:val="2"/>
          <w:numId w:val="64"/>
        </w:numPr>
        <w:tabs>
          <w:tab w:val="clear" w:pos="1800"/>
        </w:tabs>
        <w:ind w:left="990" w:hanging="567"/>
        <w:jc w:val="both"/>
        <w:outlineLvl w:val="1"/>
      </w:pPr>
      <w:bookmarkStart w:id="198" w:name="_Toc167812475"/>
      <w:r w:rsidRPr="00A63B88">
        <w:rPr>
          <w:rtl/>
        </w:rPr>
        <w:t xml:space="preserve">בכל </w:t>
      </w:r>
      <w:r w:rsidR="009460D6" w:rsidRPr="00A63B88">
        <w:rPr>
          <w:rtl/>
        </w:rPr>
        <w:t>אשכול</w:t>
      </w:r>
      <w:r w:rsidRPr="00A63B88">
        <w:rPr>
          <w:rtl/>
        </w:rPr>
        <w:t xml:space="preserve"> התמחות תנוהל רשימת </w:t>
      </w:r>
      <w:r w:rsidR="009460D6" w:rsidRPr="00A63B88">
        <w:rPr>
          <w:rtl/>
        </w:rPr>
        <w:t>זוכים</w:t>
      </w:r>
      <w:r w:rsidRPr="00A63B88">
        <w:rPr>
          <w:rtl/>
        </w:rPr>
        <w:t xml:space="preserve"> אשר נבחרו במסגרת ההליך המכרזי.</w:t>
      </w:r>
      <w:bookmarkEnd w:id="198"/>
    </w:p>
    <w:p w14:paraId="1049AD9B" w14:textId="77777777" w:rsidR="009D3CEC" w:rsidRPr="00A63B88" w:rsidRDefault="009D3CEC" w:rsidP="00641447">
      <w:pPr>
        <w:pStyle w:val="Normal3"/>
        <w:numPr>
          <w:ilvl w:val="2"/>
          <w:numId w:val="64"/>
        </w:numPr>
        <w:tabs>
          <w:tab w:val="clear" w:pos="1800"/>
        </w:tabs>
        <w:ind w:left="992" w:hanging="567"/>
        <w:jc w:val="both"/>
        <w:outlineLvl w:val="1"/>
      </w:pPr>
      <w:bookmarkStart w:id="199" w:name="_Toc167812476"/>
      <w:r w:rsidRPr="00A63B88">
        <w:rPr>
          <w:rtl/>
        </w:rPr>
        <w:t xml:space="preserve">בכל </w:t>
      </w:r>
      <w:r w:rsidR="009460D6" w:rsidRPr="00A63B88">
        <w:rPr>
          <w:rtl/>
        </w:rPr>
        <w:t>אשכול</w:t>
      </w:r>
      <w:r w:rsidRPr="00A63B88">
        <w:rPr>
          <w:rtl/>
        </w:rPr>
        <w:t xml:space="preserve"> התמחות ידורגו </w:t>
      </w:r>
      <w:r w:rsidR="009460D6" w:rsidRPr="00A63B88">
        <w:rPr>
          <w:rtl/>
        </w:rPr>
        <w:t>הזוכים</w:t>
      </w:r>
      <w:r w:rsidRPr="00A63B88">
        <w:rPr>
          <w:rtl/>
        </w:rPr>
        <w:t xml:space="preserve"> על פי הניקוד המשוקלל לו זכו עם סיום ההליך המכרזי: </w:t>
      </w:r>
      <w:r w:rsidR="004D4659" w:rsidRPr="00A63B88">
        <w:rPr>
          <w:rtl/>
        </w:rPr>
        <w:t>הזוכה</w:t>
      </w:r>
      <w:r w:rsidRPr="00A63B88">
        <w:rPr>
          <w:rtl/>
        </w:rPr>
        <w:t xml:space="preserve"> בעל הניקוד הגבוה ביותר ידורג ראשון וכך הלאה.</w:t>
      </w:r>
      <w:bookmarkEnd w:id="199"/>
    </w:p>
    <w:p w14:paraId="7595D637" w14:textId="77777777" w:rsidR="00DF7B18" w:rsidRPr="00A63B88" w:rsidRDefault="00DF7B18" w:rsidP="004D4659">
      <w:pPr>
        <w:pStyle w:val="Normal3"/>
        <w:ind w:left="544" w:hanging="357"/>
        <w:jc w:val="both"/>
        <w:outlineLvl w:val="1"/>
        <w:rPr>
          <w:b/>
          <w:bCs/>
          <w:u w:val="single"/>
        </w:rPr>
      </w:pPr>
      <w:bookmarkStart w:id="200" w:name="_Toc167812477"/>
      <w:r w:rsidRPr="00A63B88">
        <w:rPr>
          <w:b/>
          <w:bCs/>
          <w:u w:val="single"/>
          <w:rtl/>
        </w:rPr>
        <w:t xml:space="preserve">הוצאת הזמנת מסגרת לכל המדורגים בכל </w:t>
      </w:r>
      <w:r w:rsidR="009460D6" w:rsidRPr="00A63B88">
        <w:rPr>
          <w:b/>
          <w:bCs/>
          <w:u w:val="single"/>
          <w:rtl/>
        </w:rPr>
        <w:t>אשכול</w:t>
      </w:r>
      <w:r w:rsidRPr="00A63B88">
        <w:rPr>
          <w:b/>
          <w:bCs/>
          <w:u w:val="single"/>
          <w:rtl/>
        </w:rPr>
        <w:t xml:space="preserve"> התמחות</w:t>
      </w:r>
      <w:bookmarkEnd w:id="200"/>
    </w:p>
    <w:p w14:paraId="1048040E" w14:textId="77777777" w:rsidR="00DF7B18" w:rsidRPr="00A63B88" w:rsidRDefault="00DF7B18" w:rsidP="00641447">
      <w:pPr>
        <w:pStyle w:val="Normal3"/>
        <w:numPr>
          <w:ilvl w:val="2"/>
          <w:numId w:val="64"/>
        </w:numPr>
        <w:tabs>
          <w:tab w:val="clear" w:pos="1800"/>
        </w:tabs>
        <w:ind w:left="990" w:hanging="567"/>
        <w:jc w:val="both"/>
        <w:outlineLvl w:val="1"/>
      </w:pPr>
      <w:bookmarkStart w:id="201" w:name="_Toc167812478"/>
      <w:r w:rsidRPr="00A63B88">
        <w:rPr>
          <w:rtl/>
        </w:rPr>
        <w:t xml:space="preserve">המשרד יפיק לכל </w:t>
      </w:r>
      <w:r w:rsidR="004D4659" w:rsidRPr="00A63B88">
        <w:rPr>
          <w:rtl/>
        </w:rPr>
        <w:t>זוכה</w:t>
      </w:r>
      <w:r w:rsidRPr="00A63B88">
        <w:rPr>
          <w:rtl/>
        </w:rPr>
        <w:t xml:space="preserve"> </w:t>
      </w:r>
      <w:r w:rsidR="004D4659" w:rsidRPr="00A63B88">
        <w:rPr>
          <w:rtl/>
        </w:rPr>
        <w:t xml:space="preserve">בכל אשכול התמחות, </w:t>
      </w:r>
      <w:r w:rsidRPr="00A63B88">
        <w:rPr>
          <w:rtl/>
        </w:rPr>
        <w:t>הזמנת רכש שנתית אשר תהווה מסגרת תקציבית להתקשרות עתידית עימו (ללא כל התחייבות של המשרד). המסגרת תהא על פי הערכת המשרד להתקשרות צפויה.</w:t>
      </w:r>
      <w:bookmarkEnd w:id="201"/>
    </w:p>
    <w:p w14:paraId="35D03B2B" w14:textId="77777777" w:rsidR="00DF7B18" w:rsidRPr="00A63B88" w:rsidRDefault="00DF7B18" w:rsidP="00641447">
      <w:pPr>
        <w:pStyle w:val="Normal3"/>
        <w:numPr>
          <w:ilvl w:val="2"/>
          <w:numId w:val="64"/>
        </w:numPr>
        <w:tabs>
          <w:tab w:val="clear" w:pos="1800"/>
        </w:tabs>
        <w:ind w:left="990" w:hanging="567"/>
        <w:jc w:val="both"/>
        <w:outlineLvl w:val="1"/>
      </w:pPr>
      <w:bookmarkStart w:id="202" w:name="_Toc167812479"/>
      <w:r w:rsidRPr="00A63B88">
        <w:rPr>
          <w:rtl/>
        </w:rPr>
        <w:t>בעת כל ביצוע שירות תבוצע ההתקשרות בפועל במתכונת של "</w:t>
      </w:r>
      <w:r w:rsidRPr="00A63B88">
        <w:rPr>
          <w:b/>
          <w:bCs/>
          <w:rtl/>
        </w:rPr>
        <w:t>משיכה מהסכם</w:t>
      </w:r>
      <w:r w:rsidRPr="00A63B88">
        <w:rPr>
          <w:rtl/>
        </w:rPr>
        <w:t>".</w:t>
      </w:r>
      <w:bookmarkEnd w:id="202"/>
    </w:p>
    <w:p w14:paraId="107AAF4D" w14:textId="77777777" w:rsidR="00682F61" w:rsidRPr="00A63B88" w:rsidRDefault="00682F61" w:rsidP="004D4659">
      <w:pPr>
        <w:pStyle w:val="Normal3"/>
        <w:ind w:left="544" w:hanging="357"/>
        <w:jc w:val="both"/>
        <w:outlineLvl w:val="1"/>
        <w:rPr>
          <w:b/>
          <w:bCs/>
          <w:u w:val="single"/>
        </w:rPr>
      </w:pPr>
      <w:bookmarkStart w:id="203" w:name="_Toc167812480"/>
      <w:bookmarkStart w:id="204" w:name="_Toc167812481"/>
      <w:bookmarkEnd w:id="203"/>
      <w:r w:rsidRPr="00A63B88">
        <w:rPr>
          <w:b/>
          <w:bCs/>
          <w:u w:val="single"/>
          <w:rtl/>
        </w:rPr>
        <w:t xml:space="preserve">שיטת </w:t>
      </w:r>
      <w:r w:rsidR="004D4659" w:rsidRPr="00A63B88">
        <w:rPr>
          <w:b/>
          <w:bCs/>
          <w:u w:val="single"/>
          <w:rtl/>
        </w:rPr>
        <w:t>הקצאת העבודה בין הזוכים בכל אשכול התמחות</w:t>
      </w:r>
      <w:r w:rsidRPr="00A63B88">
        <w:rPr>
          <w:b/>
          <w:bCs/>
          <w:u w:val="single"/>
          <w:rtl/>
        </w:rPr>
        <w:t>:</w:t>
      </w:r>
      <w:bookmarkEnd w:id="204"/>
    </w:p>
    <w:p w14:paraId="4DA3C5CF" w14:textId="77777777" w:rsidR="009D3CEC" w:rsidRPr="00A63B88" w:rsidRDefault="009D3CEC" w:rsidP="00641447">
      <w:pPr>
        <w:pStyle w:val="Normal3"/>
        <w:numPr>
          <w:ilvl w:val="2"/>
          <w:numId w:val="64"/>
        </w:numPr>
        <w:tabs>
          <w:tab w:val="clear" w:pos="1800"/>
        </w:tabs>
        <w:ind w:left="990" w:hanging="567"/>
        <w:jc w:val="both"/>
        <w:outlineLvl w:val="1"/>
      </w:pPr>
      <w:bookmarkStart w:id="205" w:name="_Toc167812482"/>
      <w:r w:rsidRPr="00A63B88">
        <w:rPr>
          <w:rtl/>
        </w:rPr>
        <w:t xml:space="preserve">נציג המשרד יעביר בקשה לקבלת שירות </w:t>
      </w:r>
      <w:r w:rsidR="004D4659" w:rsidRPr="00A63B88">
        <w:rPr>
          <w:rtl/>
        </w:rPr>
        <w:t>לזוכה</w:t>
      </w:r>
      <w:r w:rsidRPr="00A63B88">
        <w:rPr>
          <w:rtl/>
        </w:rPr>
        <w:t xml:space="preserve"> אשר דורג ראשון ב</w:t>
      </w:r>
      <w:r w:rsidR="009460D6" w:rsidRPr="00A63B88">
        <w:rPr>
          <w:rtl/>
        </w:rPr>
        <w:t>אשכול</w:t>
      </w:r>
      <w:r w:rsidRPr="00A63B88">
        <w:rPr>
          <w:rtl/>
        </w:rPr>
        <w:t xml:space="preserve"> </w:t>
      </w:r>
      <w:r w:rsidR="004D4659" w:rsidRPr="00A63B88">
        <w:rPr>
          <w:rtl/>
        </w:rPr>
        <w:t>ההתמחות</w:t>
      </w:r>
      <w:r w:rsidRPr="00A63B88">
        <w:rPr>
          <w:rtl/>
        </w:rPr>
        <w:t xml:space="preserve"> הרלוונטי לו הוא מבקש את השירות.</w:t>
      </w:r>
      <w:bookmarkEnd w:id="205"/>
      <w:r w:rsidR="00682F61" w:rsidRPr="00A63B88">
        <w:rPr>
          <w:rtl/>
        </w:rPr>
        <w:t xml:space="preserve"> </w:t>
      </w:r>
    </w:p>
    <w:p w14:paraId="1EE86FD1" w14:textId="77777777" w:rsidR="009D3CEC" w:rsidRPr="00A63B88" w:rsidRDefault="009D3CEC" w:rsidP="00641447">
      <w:pPr>
        <w:pStyle w:val="Normal3"/>
        <w:numPr>
          <w:ilvl w:val="2"/>
          <w:numId w:val="64"/>
        </w:numPr>
        <w:tabs>
          <w:tab w:val="clear" w:pos="1800"/>
        </w:tabs>
        <w:ind w:left="990" w:hanging="567"/>
        <w:jc w:val="both"/>
        <w:outlineLvl w:val="1"/>
      </w:pPr>
      <w:bookmarkStart w:id="206" w:name="_Toc167812483"/>
      <w:r w:rsidRPr="00A63B88">
        <w:rPr>
          <w:rtl/>
        </w:rPr>
        <w:t xml:space="preserve">במסגרת </w:t>
      </w:r>
      <w:r w:rsidR="004D4659" w:rsidRPr="00A63B88">
        <w:rPr>
          <w:rtl/>
        </w:rPr>
        <w:t>הבקשה</w:t>
      </w:r>
      <w:r w:rsidRPr="00A63B88">
        <w:rPr>
          <w:rtl/>
        </w:rPr>
        <w:t xml:space="preserve"> יכללו לפחות הפרטים הבאים: הפרויקט במסגרתו יינתנו השירותים, תחומי הפעילות הנדרשים, רמת ההתמחות, מיקום הפעילות, </w:t>
      </w:r>
      <w:r w:rsidR="00682F61" w:rsidRPr="00A63B88">
        <w:rPr>
          <w:rtl/>
        </w:rPr>
        <w:t xml:space="preserve">תאריך תחילת עבודה נדרש, </w:t>
      </w:r>
      <w:r w:rsidRPr="00A63B88">
        <w:rPr>
          <w:rtl/>
        </w:rPr>
        <w:t>משך הזמן הנדרש למתן השירות, כמות שעות משוערת, דרישות מיוחדות.</w:t>
      </w:r>
      <w:bookmarkEnd w:id="206"/>
    </w:p>
    <w:p w14:paraId="561661B1" w14:textId="77777777" w:rsidR="009D3CEC" w:rsidRPr="00A63B88" w:rsidRDefault="009D3CEC" w:rsidP="009D3CEC">
      <w:pPr>
        <w:pStyle w:val="Normal3"/>
        <w:numPr>
          <w:ilvl w:val="0"/>
          <w:numId w:val="0"/>
        </w:numPr>
        <w:ind w:left="990"/>
        <w:jc w:val="both"/>
        <w:outlineLvl w:val="1"/>
        <w:rPr>
          <w:rtl/>
        </w:rPr>
      </w:pPr>
      <w:bookmarkStart w:id="207" w:name="_Toc167812484"/>
      <w:r w:rsidRPr="00A63B88">
        <w:rPr>
          <w:rtl/>
        </w:rPr>
        <w:t xml:space="preserve">על </w:t>
      </w:r>
      <w:r w:rsidR="004D4659" w:rsidRPr="00A63B88">
        <w:rPr>
          <w:rtl/>
        </w:rPr>
        <w:t>הבקשה</w:t>
      </w:r>
      <w:r w:rsidRPr="00A63B88">
        <w:rPr>
          <w:rtl/>
        </w:rPr>
        <w:t xml:space="preserve"> יחתום נציג המשרד.</w:t>
      </w:r>
      <w:bookmarkEnd w:id="207"/>
    </w:p>
    <w:p w14:paraId="33AEA90E" w14:textId="77777777" w:rsidR="009D3CEC" w:rsidRPr="00A63B88" w:rsidRDefault="004D4659" w:rsidP="00641447">
      <w:pPr>
        <w:pStyle w:val="Normal3"/>
        <w:numPr>
          <w:ilvl w:val="2"/>
          <w:numId w:val="64"/>
        </w:numPr>
        <w:tabs>
          <w:tab w:val="clear" w:pos="1800"/>
        </w:tabs>
        <w:ind w:left="990" w:hanging="567"/>
        <w:jc w:val="both"/>
        <w:outlineLvl w:val="1"/>
      </w:pPr>
      <w:bookmarkStart w:id="208" w:name="_Toc167812485"/>
      <w:r w:rsidRPr="00A63B88">
        <w:rPr>
          <w:rtl/>
        </w:rPr>
        <w:t xml:space="preserve">הזוכה </w:t>
      </w:r>
      <w:r w:rsidR="009D3CEC" w:rsidRPr="00A63B88">
        <w:rPr>
          <w:rtl/>
        </w:rPr>
        <w:t xml:space="preserve">יידרש למענה תוך 5 ימי עבודה, ממועד שליחת </w:t>
      </w:r>
      <w:r w:rsidRPr="00A63B88">
        <w:rPr>
          <w:rtl/>
        </w:rPr>
        <w:t>הבקשה</w:t>
      </w:r>
      <w:r w:rsidR="009D3CEC" w:rsidRPr="00A63B88">
        <w:rPr>
          <w:rtl/>
        </w:rPr>
        <w:t xml:space="preserve"> אליו על ידי נציג המשרד,  אודות יכולתו לעמוד בתכולת </w:t>
      </w:r>
      <w:r w:rsidRPr="00A63B88">
        <w:rPr>
          <w:rtl/>
        </w:rPr>
        <w:t>הבקשה</w:t>
      </w:r>
      <w:r w:rsidR="009D3CEC" w:rsidRPr="00A63B88">
        <w:rPr>
          <w:rtl/>
        </w:rPr>
        <w:t>.</w:t>
      </w:r>
      <w:bookmarkEnd w:id="208"/>
    </w:p>
    <w:p w14:paraId="4E984B30" w14:textId="77777777" w:rsidR="009D3CEC" w:rsidRPr="00A63B88" w:rsidRDefault="009D3CEC" w:rsidP="00641447">
      <w:pPr>
        <w:pStyle w:val="Normal3"/>
        <w:numPr>
          <w:ilvl w:val="2"/>
          <w:numId w:val="64"/>
        </w:numPr>
        <w:tabs>
          <w:tab w:val="clear" w:pos="1800"/>
        </w:tabs>
        <w:ind w:left="990" w:hanging="567"/>
        <w:jc w:val="both"/>
        <w:outlineLvl w:val="1"/>
      </w:pPr>
      <w:bookmarkStart w:id="209" w:name="_Toc167812486"/>
      <w:r w:rsidRPr="00A63B88">
        <w:rPr>
          <w:rtl/>
        </w:rPr>
        <w:t xml:space="preserve">אי יכולת מלאה של </w:t>
      </w:r>
      <w:r w:rsidR="004D4659" w:rsidRPr="00A63B88">
        <w:rPr>
          <w:rtl/>
        </w:rPr>
        <w:t>הזוכה</w:t>
      </w:r>
      <w:r w:rsidRPr="00A63B88">
        <w:rPr>
          <w:rtl/>
        </w:rPr>
        <w:t xml:space="preserve"> </w:t>
      </w:r>
      <w:r w:rsidR="00682F61" w:rsidRPr="00A63B88">
        <w:rPr>
          <w:rtl/>
        </w:rPr>
        <w:t xml:space="preserve">המדורג ראשון </w:t>
      </w:r>
      <w:r w:rsidRPr="00A63B88">
        <w:rPr>
          <w:rtl/>
        </w:rPr>
        <w:t xml:space="preserve">לעמוד בכל תכולת </w:t>
      </w:r>
      <w:r w:rsidR="004D4659" w:rsidRPr="00A63B88">
        <w:rPr>
          <w:rtl/>
        </w:rPr>
        <w:t>הבקשה</w:t>
      </w:r>
      <w:r w:rsidRPr="00A63B88">
        <w:rPr>
          <w:rtl/>
        </w:rPr>
        <w:t xml:space="preserve">, </w:t>
      </w:r>
      <w:r w:rsidR="00682F61" w:rsidRPr="00A63B88">
        <w:rPr>
          <w:rtl/>
        </w:rPr>
        <w:t xml:space="preserve">תגרור </w:t>
      </w:r>
      <w:r w:rsidR="004D4659" w:rsidRPr="00A63B88">
        <w:rPr>
          <w:rtl/>
        </w:rPr>
        <w:t>שליחת</w:t>
      </w:r>
      <w:r w:rsidR="00682F61" w:rsidRPr="00A63B88">
        <w:rPr>
          <w:rtl/>
        </w:rPr>
        <w:t xml:space="preserve"> </w:t>
      </w:r>
      <w:r w:rsidR="004D4659" w:rsidRPr="00A63B88">
        <w:rPr>
          <w:rtl/>
        </w:rPr>
        <w:t>בקשה</w:t>
      </w:r>
      <w:r w:rsidR="00682F61" w:rsidRPr="00A63B88">
        <w:rPr>
          <w:rtl/>
        </w:rPr>
        <w:t xml:space="preserve"> של נציג המשרד למדורג שני וכך הלאה.</w:t>
      </w:r>
      <w:bookmarkEnd w:id="209"/>
    </w:p>
    <w:p w14:paraId="438946C1" w14:textId="77777777" w:rsidR="00682F61" w:rsidRPr="00A63B88" w:rsidRDefault="00682F61" w:rsidP="00641447">
      <w:pPr>
        <w:pStyle w:val="Normal3"/>
        <w:numPr>
          <w:ilvl w:val="2"/>
          <w:numId w:val="64"/>
        </w:numPr>
        <w:tabs>
          <w:tab w:val="clear" w:pos="1800"/>
        </w:tabs>
        <w:ind w:left="990" w:hanging="567"/>
        <w:jc w:val="both"/>
        <w:outlineLvl w:val="1"/>
      </w:pPr>
      <w:bookmarkStart w:id="210" w:name="_Toc167812487"/>
      <w:r w:rsidRPr="00A63B88">
        <w:rPr>
          <w:rtl/>
        </w:rPr>
        <w:t xml:space="preserve">יכולת חלקית של </w:t>
      </w:r>
      <w:r w:rsidR="004D4659" w:rsidRPr="00A63B88">
        <w:rPr>
          <w:rtl/>
        </w:rPr>
        <w:t xml:space="preserve">הזוכה המדורג ראשון לעמוד בכל תכולת הבקשה </w:t>
      </w:r>
      <w:r w:rsidRPr="00A63B88">
        <w:rPr>
          <w:rtl/>
        </w:rPr>
        <w:t>תגרור את הפעולות הבאות על ידי נציג המשרד:</w:t>
      </w:r>
      <w:bookmarkEnd w:id="210"/>
    </w:p>
    <w:p w14:paraId="046C3D8C" w14:textId="77777777" w:rsidR="00682F61" w:rsidRPr="00A63B88" w:rsidRDefault="00682F61" w:rsidP="00641447">
      <w:pPr>
        <w:pStyle w:val="Normal3"/>
        <w:numPr>
          <w:ilvl w:val="0"/>
          <w:numId w:val="78"/>
        </w:numPr>
        <w:jc w:val="both"/>
        <w:outlineLvl w:val="1"/>
      </w:pPr>
      <w:bookmarkStart w:id="211" w:name="_Toc167812488"/>
      <w:r w:rsidRPr="00A63B88">
        <w:rPr>
          <w:rtl/>
        </w:rPr>
        <w:t xml:space="preserve">אישור התכולה החלקית עבור </w:t>
      </w:r>
      <w:r w:rsidR="004D4659" w:rsidRPr="00A63B88">
        <w:rPr>
          <w:rtl/>
        </w:rPr>
        <w:t>הזוכה</w:t>
      </w:r>
      <w:r w:rsidRPr="00A63B88">
        <w:rPr>
          <w:rtl/>
        </w:rPr>
        <w:t xml:space="preserve"> המדורג ראשון.</w:t>
      </w:r>
      <w:bookmarkEnd w:id="211"/>
    </w:p>
    <w:p w14:paraId="4781D8C2" w14:textId="77777777" w:rsidR="00682F61" w:rsidRPr="00A63B88" w:rsidRDefault="00682F61" w:rsidP="00641447">
      <w:pPr>
        <w:pStyle w:val="Normal3"/>
        <w:numPr>
          <w:ilvl w:val="0"/>
          <w:numId w:val="78"/>
        </w:numPr>
        <w:jc w:val="both"/>
        <w:outlineLvl w:val="1"/>
      </w:pPr>
      <w:bookmarkStart w:id="212" w:name="_Toc167812489"/>
      <w:r w:rsidRPr="00A63B88">
        <w:rPr>
          <w:rtl/>
        </w:rPr>
        <w:t xml:space="preserve">מעבר </w:t>
      </w:r>
      <w:r w:rsidR="004D4659" w:rsidRPr="00A63B88">
        <w:rPr>
          <w:rtl/>
        </w:rPr>
        <w:t>לזוכה</w:t>
      </w:r>
      <w:r w:rsidRPr="00A63B88">
        <w:rPr>
          <w:rtl/>
        </w:rPr>
        <w:t xml:space="preserve"> המדורג שני להשלמת התכולה החסרה וכך הלאה.</w:t>
      </w:r>
      <w:bookmarkEnd w:id="212"/>
    </w:p>
    <w:p w14:paraId="5B656D75" w14:textId="77777777" w:rsidR="00682F61" w:rsidRPr="00A63B88" w:rsidRDefault="00682F61" w:rsidP="00641447">
      <w:pPr>
        <w:pStyle w:val="Normal3"/>
        <w:numPr>
          <w:ilvl w:val="2"/>
          <w:numId w:val="64"/>
        </w:numPr>
        <w:tabs>
          <w:tab w:val="clear" w:pos="1800"/>
        </w:tabs>
        <w:ind w:left="990" w:hanging="567"/>
        <w:jc w:val="both"/>
        <w:outlineLvl w:val="1"/>
        <w:rPr>
          <w:b/>
          <w:bCs/>
          <w:u w:val="single"/>
        </w:rPr>
      </w:pPr>
      <w:bookmarkStart w:id="213" w:name="_Toc167812490"/>
      <w:r w:rsidRPr="00A63B88">
        <w:rPr>
          <w:b/>
          <w:bCs/>
          <w:u w:val="single"/>
          <w:rtl/>
        </w:rPr>
        <w:t xml:space="preserve">הזמנת </w:t>
      </w:r>
      <w:r w:rsidR="00DF7B18" w:rsidRPr="00A63B88">
        <w:rPr>
          <w:b/>
          <w:bCs/>
          <w:u w:val="single"/>
          <w:rtl/>
        </w:rPr>
        <w:t>עבודה</w:t>
      </w:r>
      <w:bookmarkEnd w:id="213"/>
    </w:p>
    <w:p w14:paraId="5D24F952" w14:textId="77777777" w:rsidR="00834DC3" w:rsidRPr="00A63B88" w:rsidRDefault="00834DC3" w:rsidP="00641447">
      <w:pPr>
        <w:pStyle w:val="Normal3"/>
        <w:numPr>
          <w:ilvl w:val="3"/>
          <w:numId w:val="64"/>
        </w:numPr>
        <w:jc w:val="both"/>
        <w:outlineLvl w:val="1"/>
      </w:pPr>
      <w:bookmarkStart w:id="214" w:name="_Toc167812491"/>
      <w:r w:rsidRPr="00A63B88">
        <w:rPr>
          <w:rtl/>
        </w:rPr>
        <w:t xml:space="preserve">עם השלמת הליך ביצוע </w:t>
      </w:r>
      <w:r w:rsidR="004D4659" w:rsidRPr="00A63B88">
        <w:rPr>
          <w:rtl/>
        </w:rPr>
        <w:t xml:space="preserve">הבקשה </w:t>
      </w:r>
      <w:r w:rsidR="0046050E" w:rsidRPr="00A63B88">
        <w:rPr>
          <w:rtl/>
        </w:rPr>
        <w:t>מה</w:t>
      </w:r>
      <w:r w:rsidR="004D4659" w:rsidRPr="00A63B88">
        <w:rPr>
          <w:rtl/>
        </w:rPr>
        <w:t>זוכה הרלוונטי</w:t>
      </w:r>
      <w:r w:rsidRPr="00A63B88">
        <w:rPr>
          <w:rtl/>
        </w:rPr>
        <w:t xml:space="preserve">, ימציא המשרד </w:t>
      </w:r>
      <w:r w:rsidR="004D4659" w:rsidRPr="00A63B88">
        <w:rPr>
          <w:rtl/>
        </w:rPr>
        <w:t>לזוכה</w:t>
      </w:r>
      <w:r w:rsidRPr="00A63B88">
        <w:rPr>
          <w:rtl/>
        </w:rPr>
        <w:t xml:space="preserve">, </w:t>
      </w:r>
      <w:r w:rsidR="00DF7B18" w:rsidRPr="00A63B88">
        <w:rPr>
          <w:rtl/>
        </w:rPr>
        <w:t xml:space="preserve">הזמנת </w:t>
      </w:r>
      <w:r w:rsidR="004D4659" w:rsidRPr="00A63B88">
        <w:rPr>
          <w:rtl/>
        </w:rPr>
        <w:t>רכש</w:t>
      </w:r>
      <w:r w:rsidR="00DF7B18" w:rsidRPr="00A63B88">
        <w:rPr>
          <w:rtl/>
        </w:rPr>
        <w:t xml:space="preserve"> חתומה על ידי נציג המשרד</w:t>
      </w:r>
      <w:r w:rsidRPr="00A63B88">
        <w:rPr>
          <w:rtl/>
        </w:rPr>
        <w:t>.</w:t>
      </w:r>
      <w:bookmarkEnd w:id="214"/>
    </w:p>
    <w:p w14:paraId="6E7D9421" w14:textId="77777777" w:rsidR="00834DC3" w:rsidRPr="00A63B88" w:rsidRDefault="00DF7B18" w:rsidP="00641447">
      <w:pPr>
        <w:pStyle w:val="Normal3"/>
        <w:numPr>
          <w:ilvl w:val="3"/>
          <w:numId w:val="64"/>
        </w:numPr>
        <w:jc w:val="both"/>
        <w:outlineLvl w:val="1"/>
      </w:pPr>
      <w:bookmarkStart w:id="215" w:name="_Toc167812492"/>
      <w:r w:rsidRPr="00A63B88">
        <w:rPr>
          <w:rtl/>
        </w:rPr>
        <w:t xml:space="preserve">להזמנת </w:t>
      </w:r>
      <w:r w:rsidR="004D4659" w:rsidRPr="00A63B88">
        <w:rPr>
          <w:rtl/>
        </w:rPr>
        <w:t>הרכש</w:t>
      </w:r>
      <w:r w:rsidRPr="00A63B88">
        <w:rPr>
          <w:rtl/>
        </w:rPr>
        <w:t xml:space="preserve"> </w:t>
      </w:r>
      <w:r w:rsidR="00834DC3" w:rsidRPr="00A63B88">
        <w:rPr>
          <w:rtl/>
        </w:rPr>
        <w:t xml:space="preserve"> יצורף העתק </w:t>
      </w:r>
      <w:r w:rsidR="004D4659" w:rsidRPr="00A63B88">
        <w:rPr>
          <w:rtl/>
        </w:rPr>
        <w:t>הבקש</w:t>
      </w:r>
      <w:r w:rsidR="0046050E" w:rsidRPr="00A63B88">
        <w:rPr>
          <w:rtl/>
        </w:rPr>
        <w:t>ה</w:t>
      </w:r>
      <w:r w:rsidR="004D4659" w:rsidRPr="00A63B88">
        <w:rPr>
          <w:rtl/>
        </w:rPr>
        <w:t xml:space="preserve"> </w:t>
      </w:r>
      <w:r w:rsidR="00834DC3" w:rsidRPr="00A63B88">
        <w:rPr>
          <w:rtl/>
        </w:rPr>
        <w:t>המאושר</w:t>
      </w:r>
      <w:r w:rsidR="00BD685C" w:rsidRPr="00A63B88">
        <w:rPr>
          <w:rtl/>
        </w:rPr>
        <w:t>ת</w:t>
      </w:r>
      <w:r w:rsidR="00834DC3" w:rsidRPr="00A63B88">
        <w:rPr>
          <w:rtl/>
        </w:rPr>
        <w:t xml:space="preserve"> על ידי </w:t>
      </w:r>
      <w:r w:rsidR="004D4659" w:rsidRPr="00A63B88">
        <w:rPr>
          <w:rtl/>
        </w:rPr>
        <w:t xml:space="preserve">הזוכה </w:t>
      </w:r>
      <w:r w:rsidR="00834DC3" w:rsidRPr="00A63B88">
        <w:rPr>
          <w:rtl/>
        </w:rPr>
        <w:t>הנבחר.</w:t>
      </w:r>
      <w:bookmarkEnd w:id="215"/>
    </w:p>
    <w:p w14:paraId="62A8B1EB" w14:textId="77777777" w:rsidR="00682F61" w:rsidRPr="00A63B88" w:rsidRDefault="00834DC3" w:rsidP="00641447">
      <w:pPr>
        <w:pStyle w:val="Normal3"/>
        <w:numPr>
          <w:ilvl w:val="3"/>
          <w:numId w:val="64"/>
        </w:numPr>
        <w:jc w:val="both"/>
        <w:outlineLvl w:val="1"/>
        <w:rPr>
          <w:b/>
          <w:bCs/>
        </w:rPr>
      </w:pPr>
      <w:bookmarkStart w:id="216" w:name="_Toc167812493"/>
      <w:r w:rsidRPr="00A63B88">
        <w:rPr>
          <w:b/>
          <w:bCs/>
          <w:rtl/>
        </w:rPr>
        <w:t xml:space="preserve">יובהר כי </w:t>
      </w:r>
      <w:r w:rsidR="004D4659" w:rsidRPr="00A63B88">
        <w:rPr>
          <w:b/>
          <w:bCs/>
          <w:rtl/>
        </w:rPr>
        <w:t>הזוכה</w:t>
      </w:r>
      <w:r w:rsidRPr="00A63B88">
        <w:rPr>
          <w:b/>
          <w:bCs/>
          <w:rtl/>
        </w:rPr>
        <w:t xml:space="preserve"> אינו רשאי להציב כוח אדם או להתחיל במתן של שירות מטעמו לפני קבלת הזמנת </w:t>
      </w:r>
      <w:r w:rsidR="004D4659" w:rsidRPr="00A63B88">
        <w:rPr>
          <w:b/>
          <w:bCs/>
          <w:rtl/>
        </w:rPr>
        <w:t>רכש</w:t>
      </w:r>
      <w:r w:rsidR="00DF7B18" w:rsidRPr="00A63B88">
        <w:rPr>
          <w:b/>
          <w:bCs/>
          <w:rtl/>
        </w:rPr>
        <w:t xml:space="preserve"> </w:t>
      </w:r>
      <w:r w:rsidRPr="00A63B88">
        <w:rPr>
          <w:b/>
          <w:bCs/>
          <w:rtl/>
        </w:rPr>
        <w:t>חתומה. המשר</w:t>
      </w:r>
      <w:r w:rsidR="00DF7B18" w:rsidRPr="00A63B88">
        <w:rPr>
          <w:b/>
          <w:bCs/>
          <w:rtl/>
        </w:rPr>
        <w:t>ד</w:t>
      </w:r>
      <w:r w:rsidRPr="00A63B88">
        <w:rPr>
          <w:b/>
          <w:bCs/>
          <w:rtl/>
        </w:rPr>
        <w:t xml:space="preserve"> לא יכבד כל דרישה לתשלום שאין עבורה הזמנת </w:t>
      </w:r>
      <w:r w:rsidR="00DF7B18" w:rsidRPr="00A63B88">
        <w:rPr>
          <w:b/>
          <w:bCs/>
          <w:rtl/>
        </w:rPr>
        <w:t xml:space="preserve">עבודה </w:t>
      </w:r>
      <w:r w:rsidRPr="00A63B88">
        <w:rPr>
          <w:b/>
          <w:bCs/>
          <w:rtl/>
        </w:rPr>
        <w:t>או כל תשלום "בדיעבד".</w:t>
      </w:r>
      <w:bookmarkEnd w:id="216"/>
      <w:r w:rsidRPr="00A63B88">
        <w:rPr>
          <w:b/>
          <w:bCs/>
          <w:rtl/>
        </w:rPr>
        <w:t xml:space="preserve"> </w:t>
      </w:r>
    </w:p>
    <w:p w14:paraId="7CBE6EFE" w14:textId="77777777" w:rsidR="00834DC3" w:rsidRPr="00A63B88" w:rsidRDefault="00834DC3" w:rsidP="00834DC3">
      <w:pPr>
        <w:pStyle w:val="Normal3"/>
        <w:numPr>
          <w:ilvl w:val="0"/>
          <w:numId w:val="0"/>
        </w:numPr>
        <w:spacing w:line="240" w:lineRule="auto"/>
        <w:ind w:left="1287"/>
        <w:jc w:val="both"/>
        <w:outlineLvl w:val="1"/>
        <w:rPr>
          <w:b/>
          <w:bCs/>
          <w:sz w:val="16"/>
          <w:szCs w:val="16"/>
        </w:rPr>
      </w:pPr>
    </w:p>
    <w:p w14:paraId="30B4F252" w14:textId="77777777" w:rsidR="00834DC3" w:rsidRPr="00A63B88" w:rsidRDefault="00834DC3" w:rsidP="00641447">
      <w:pPr>
        <w:pStyle w:val="Normal3"/>
        <w:numPr>
          <w:ilvl w:val="2"/>
          <w:numId w:val="64"/>
        </w:numPr>
        <w:tabs>
          <w:tab w:val="clear" w:pos="1800"/>
        </w:tabs>
        <w:ind w:left="990" w:hanging="567"/>
        <w:jc w:val="both"/>
        <w:outlineLvl w:val="1"/>
        <w:rPr>
          <w:b/>
          <w:bCs/>
          <w:u w:val="single"/>
        </w:rPr>
      </w:pPr>
      <w:bookmarkStart w:id="217" w:name="_Toc167812494"/>
      <w:r w:rsidRPr="00A63B88">
        <w:rPr>
          <w:b/>
          <w:bCs/>
          <w:u w:val="single"/>
          <w:rtl/>
        </w:rPr>
        <w:t>ביצוע העבודה בפועל</w:t>
      </w:r>
      <w:bookmarkEnd w:id="217"/>
    </w:p>
    <w:p w14:paraId="28C10AEF" w14:textId="77777777" w:rsidR="00E838B2" w:rsidRPr="00A63B88" w:rsidRDefault="00E838B2" w:rsidP="00641447">
      <w:pPr>
        <w:pStyle w:val="Normal3"/>
        <w:numPr>
          <w:ilvl w:val="3"/>
          <w:numId w:val="64"/>
        </w:numPr>
        <w:jc w:val="both"/>
        <w:outlineLvl w:val="1"/>
      </w:pPr>
      <w:bookmarkStart w:id="218" w:name="_Toc167812495"/>
      <w:r w:rsidRPr="00A63B88">
        <w:rPr>
          <w:rtl/>
        </w:rPr>
        <w:t xml:space="preserve">מנהל הפרויקט מטעמו של </w:t>
      </w:r>
      <w:r w:rsidR="004D4659" w:rsidRPr="00A63B88">
        <w:rPr>
          <w:rtl/>
        </w:rPr>
        <w:t>הזוכה</w:t>
      </w:r>
      <w:r w:rsidRPr="00A63B88">
        <w:rPr>
          <w:rtl/>
        </w:rPr>
        <w:t xml:space="preserve"> הנבחר ילווה פיזית ביום הראשון לעבודה, את העובד/ים אשר אמור/ים לבצע את השירותים בפועל.</w:t>
      </w:r>
      <w:bookmarkEnd w:id="218"/>
    </w:p>
    <w:p w14:paraId="10CD2FD2" w14:textId="77777777" w:rsidR="00E838B2" w:rsidRPr="00A63B88" w:rsidRDefault="00D25204" w:rsidP="00641447">
      <w:pPr>
        <w:pStyle w:val="Normal3"/>
        <w:numPr>
          <w:ilvl w:val="3"/>
          <w:numId w:val="64"/>
        </w:numPr>
        <w:jc w:val="both"/>
        <w:outlineLvl w:val="1"/>
        <w:rPr>
          <w:b/>
          <w:bCs/>
        </w:rPr>
      </w:pPr>
      <w:bookmarkStart w:id="219" w:name="_Toc167812496"/>
      <w:r w:rsidRPr="00A63B88">
        <w:rPr>
          <w:b/>
          <w:bCs/>
          <w:rtl/>
        </w:rPr>
        <w:t xml:space="preserve">העובד מטעמו של </w:t>
      </w:r>
      <w:r w:rsidR="004D4659" w:rsidRPr="00A63B88">
        <w:rPr>
          <w:b/>
          <w:bCs/>
          <w:rtl/>
        </w:rPr>
        <w:t>הזוכה</w:t>
      </w:r>
      <w:r w:rsidRPr="00A63B88">
        <w:rPr>
          <w:b/>
          <w:bCs/>
          <w:rtl/>
        </w:rPr>
        <w:t xml:space="preserve"> הנבחר יהיה כפוף ארגונית ומקצועית לנציג המשרד, כפוף לכך שלא יתנהלו כל יחסי עובד/מעביד מכל סוג ומין בין המשרד לעובד.</w:t>
      </w:r>
      <w:bookmarkEnd w:id="219"/>
    </w:p>
    <w:p w14:paraId="2AB03939" w14:textId="77777777" w:rsidR="00D25204" w:rsidRPr="00A63B88" w:rsidRDefault="00D25204" w:rsidP="00641447">
      <w:pPr>
        <w:pStyle w:val="Normal3"/>
        <w:numPr>
          <w:ilvl w:val="3"/>
          <w:numId w:val="64"/>
        </w:numPr>
        <w:jc w:val="both"/>
        <w:outlineLvl w:val="1"/>
      </w:pPr>
      <w:bookmarkStart w:id="220" w:name="_Toc167812497"/>
      <w:r w:rsidRPr="00A63B88">
        <w:rPr>
          <w:rtl/>
        </w:rPr>
        <w:t>מנהל הפרויקט ילווה את העובד המוצב במשרד בכל מהלך פעילות לרבות שיחות סטטוס ומשוב עימו ועם נציג המשרד לרבות קבלת משוב ורמת שביעות רצון.</w:t>
      </w:r>
      <w:bookmarkEnd w:id="220"/>
    </w:p>
    <w:p w14:paraId="45900072" w14:textId="77777777" w:rsidR="00BD3E61" w:rsidRPr="00A63B88" w:rsidRDefault="00D25204" w:rsidP="00641447">
      <w:pPr>
        <w:pStyle w:val="Normal3"/>
        <w:numPr>
          <w:ilvl w:val="3"/>
          <w:numId w:val="64"/>
        </w:numPr>
        <w:jc w:val="both"/>
        <w:outlineLvl w:val="1"/>
      </w:pPr>
      <w:bookmarkStart w:id="221" w:name="_Toc167812498"/>
      <w:r w:rsidRPr="00A63B88">
        <w:rPr>
          <w:rtl/>
        </w:rPr>
        <w:t xml:space="preserve">העובד יידרש </w:t>
      </w:r>
      <w:r w:rsidR="004D4659" w:rsidRPr="00A63B88">
        <w:rPr>
          <w:rtl/>
        </w:rPr>
        <w:t>למלא דוח שעות יומי</w:t>
      </w:r>
      <w:r w:rsidRPr="00A63B88">
        <w:rPr>
          <w:rtl/>
        </w:rPr>
        <w:t xml:space="preserve">. </w:t>
      </w:r>
      <w:r w:rsidR="004D4659" w:rsidRPr="00A63B88">
        <w:rPr>
          <w:rtl/>
        </w:rPr>
        <w:t xml:space="preserve">דוח </w:t>
      </w:r>
      <w:r w:rsidR="00BD3E61" w:rsidRPr="00A63B88">
        <w:rPr>
          <w:rtl/>
        </w:rPr>
        <w:t>ה</w:t>
      </w:r>
      <w:r w:rsidR="004D4659" w:rsidRPr="00A63B88">
        <w:rPr>
          <w:rtl/>
        </w:rPr>
        <w:t xml:space="preserve">שעות </w:t>
      </w:r>
      <w:r w:rsidR="00BD3E61" w:rsidRPr="00A63B88">
        <w:rPr>
          <w:rtl/>
        </w:rPr>
        <w:t>היומי יועבר לאישור נציג המשרד.</w:t>
      </w:r>
    </w:p>
    <w:p w14:paraId="406DECDB" w14:textId="77777777" w:rsidR="00D25204" w:rsidRPr="00A63B88" w:rsidRDefault="00BD3E61" w:rsidP="00BD3E61">
      <w:pPr>
        <w:pStyle w:val="Normal3"/>
        <w:numPr>
          <w:ilvl w:val="0"/>
          <w:numId w:val="0"/>
        </w:numPr>
        <w:ind w:left="1287"/>
        <w:jc w:val="both"/>
        <w:outlineLvl w:val="1"/>
        <w:rPr>
          <w:rtl/>
        </w:rPr>
      </w:pPr>
      <w:r w:rsidRPr="00A63B88">
        <w:rPr>
          <w:rtl/>
        </w:rPr>
        <w:lastRenderedPageBreak/>
        <w:t>הדוח היומי יצורף לדוח ה</w:t>
      </w:r>
      <w:r w:rsidR="004D4659" w:rsidRPr="00A63B88">
        <w:rPr>
          <w:rtl/>
        </w:rPr>
        <w:t>חודשי</w:t>
      </w:r>
      <w:r w:rsidR="00D25204" w:rsidRPr="00A63B88">
        <w:rPr>
          <w:rtl/>
        </w:rPr>
        <w:t xml:space="preserve"> ("</w:t>
      </w:r>
      <w:r w:rsidR="00D25204" w:rsidRPr="00A63B88">
        <w:rPr>
          <w:b/>
          <w:bCs/>
          <w:rtl/>
        </w:rPr>
        <w:t>דוח ביצוע</w:t>
      </w:r>
      <w:r w:rsidR="00D25204" w:rsidRPr="00A63B88">
        <w:rPr>
          <w:rtl/>
        </w:rPr>
        <w:t>")</w:t>
      </w:r>
      <w:r w:rsidR="0046050E" w:rsidRPr="00A63B88">
        <w:rPr>
          <w:rtl/>
        </w:rPr>
        <w:t xml:space="preserve"> </w:t>
      </w:r>
      <w:r w:rsidRPr="00A63B88">
        <w:rPr>
          <w:rtl/>
        </w:rPr>
        <w:t>אשר</w:t>
      </w:r>
      <w:r w:rsidR="00D25204" w:rsidRPr="00A63B88">
        <w:t xml:space="preserve"> </w:t>
      </w:r>
      <w:r w:rsidR="00D25204" w:rsidRPr="00A63B88">
        <w:rPr>
          <w:rtl/>
        </w:rPr>
        <w:t xml:space="preserve">יצורף לחשבונית אשר תישלח על ידי </w:t>
      </w:r>
      <w:r w:rsidR="004D4659" w:rsidRPr="00A63B88">
        <w:rPr>
          <w:rtl/>
        </w:rPr>
        <w:t>הזוכה</w:t>
      </w:r>
      <w:r w:rsidR="00D25204" w:rsidRPr="00A63B88">
        <w:rPr>
          <w:rtl/>
        </w:rPr>
        <w:t xml:space="preserve"> למשרד עד ה- 5 לכל חודש עבור החודש החולף. החשבונית ודוח הביצוע יוזנו על ידי </w:t>
      </w:r>
      <w:r w:rsidR="004D4659" w:rsidRPr="00A63B88">
        <w:rPr>
          <w:rtl/>
        </w:rPr>
        <w:t>הזוכה</w:t>
      </w:r>
      <w:r w:rsidR="00D25204" w:rsidRPr="00A63B88">
        <w:rPr>
          <w:rtl/>
        </w:rPr>
        <w:t xml:space="preserve"> לפורטל הספקים הממשלתי לאישור נציג המשרד.</w:t>
      </w:r>
      <w:bookmarkEnd w:id="221"/>
    </w:p>
    <w:p w14:paraId="5424666C" w14:textId="77777777" w:rsidR="00932BFD" w:rsidRPr="00A63B88" w:rsidRDefault="00932BFD" w:rsidP="00641447">
      <w:pPr>
        <w:pStyle w:val="Normal3"/>
        <w:numPr>
          <w:ilvl w:val="0"/>
          <w:numId w:val="64"/>
        </w:numPr>
        <w:outlineLvl w:val="0"/>
        <w:rPr>
          <w:b/>
          <w:bCs/>
          <w:sz w:val="24"/>
          <w:szCs w:val="24"/>
          <w:u w:val="single"/>
        </w:rPr>
      </w:pPr>
      <w:bookmarkStart w:id="222" w:name="_Toc179119060"/>
      <w:bookmarkStart w:id="223" w:name="H1_פיצוי_מוסכם"/>
      <w:r w:rsidRPr="00A63B88">
        <w:rPr>
          <w:b/>
          <w:bCs/>
          <w:sz w:val="24"/>
          <w:szCs w:val="24"/>
          <w:u w:val="single"/>
          <w:rtl/>
        </w:rPr>
        <w:t>פיצוי מוסכם</w:t>
      </w:r>
      <w:bookmarkEnd w:id="222"/>
    </w:p>
    <w:bookmarkEnd w:id="223"/>
    <w:p w14:paraId="137A2769" w14:textId="77777777" w:rsidR="00932BFD" w:rsidRPr="00A63B88" w:rsidRDefault="00932BFD" w:rsidP="001F4C0D">
      <w:pPr>
        <w:pStyle w:val="Normal3"/>
        <w:jc w:val="both"/>
        <w:rPr>
          <w:rFonts w:eastAsia="Calibri"/>
          <w:rtl/>
        </w:rPr>
      </w:pPr>
      <w:r w:rsidRPr="00A63B88">
        <w:rPr>
          <w:rFonts w:eastAsia="Calibri"/>
          <w:rtl/>
        </w:rPr>
        <w:t xml:space="preserve">  מבלי לגרוע מהאמור במכרז ובהסכם זה, בכל מקרה של פיגור או אי ביצוע כנדרש של משימה במסגרת הסכם זה, יהיה </w:t>
      </w:r>
      <w:r w:rsidR="001F4C0D" w:rsidRPr="00A63B88">
        <w:rPr>
          <w:rFonts w:eastAsia="Calibri"/>
          <w:rtl/>
        </w:rPr>
        <w:t>המשרד</w:t>
      </w:r>
      <w:r w:rsidRPr="00A63B88">
        <w:rPr>
          <w:rFonts w:eastAsia="Calibri"/>
          <w:rtl/>
        </w:rPr>
        <w:t xml:space="preserve"> רשאי להפחית מהתשלום המגיע לספק בגין אותה משימה וזאת מבלי לגרוע מכל סעד אחר העומד למזמין על-פי הסכם זה ו/או כל דין אחר. </w:t>
      </w:r>
    </w:p>
    <w:p w14:paraId="5046A961" w14:textId="77777777" w:rsidR="00932BFD" w:rsidRPr="00A63B88" w:rsidRDefault="00932BFD" w:rsidP="001F4C0D">
      <w:pPr>
        <w:pStyle w:val="Normal3"/>
        <w:jc w:val="both"/>
        <w:rPr>
          <w:rFonts w:eastAsia="Calibri"/>
          <w:rtl/>
        </w:rPr>
      </w:pPr>
      <w:r w:rsidRPr="00A63B88">
        <w:rPr>
          <w:rFonts w:eastAsia="Calibri"/>
          <w:color w:val="000000"/>
          <w:sz w:val="24"/>
          <w:szCs w:val="24"/>
          <w:rtl/>
          <w:lang w:val="x-none" w:eastAsia="x-none"/>
        </w:rPr>
        <w:t xml:space="preserve"> </w:t>
      </w:r>
      <w:r w:rsidRPr="00A63B88">
        <w:rPr>
          <w:rFonts w:eastAsia="Calibri"/>
          <w:rtl/>
        </w:rPr>
        <w:t xml:space="preserve">כמו כן, מוסכם בין הצדדים כי על הליקויים המפורטים להלן, יהיה </w:t>
      </w:r>
      <w:r w:rsidR="001F4C0D" w:rsidRPr="00A63B88">
        <w:rPr>
          <w:rFonts w:eastAsia="Calibri"/>
          <w:rtl/>
        </w:rPr>
        <w:t>המשרד</w:t>
      </w:r>
      <w:r w:rsidRPr="00A63B88">
        <w:rPr>
          <w:rFonts w:eastAsia="Calibri"/>
          <w:rtl/>
        </w:rPr>
        <w:t xml:space="preserve"> רשאי לדרוש את הפיצוי המוסכם ו</w:t>
      </w:r>
      <w:r w:rsidR="001F4C0D" w:rsidRPr="00A63B88">
        <w:rPr>
          <w:rFonts w:eastAsia="Calibri"/>
          <w:rtl/>
        </w:rPr>
        <w:t>הזוכה</w:t>
      </w:r>
      <w:r w:rsidRPr="00A63B88">
        <w:rPr>
          <w:rFonts w:eastAsia="Calibri"/>
          <w:rtl/>
        </w:rPr>
        <w:t xml:space="preserve"> יהיה מחויב לשלמו. למען הסר ספק, חיוב </w:t>
      </w:r>
      <w:r w:rsidR="001F4C0D" w:rsidRPr="00A63B88">
        <w:rPr>
          <w:rFonts w:eastAsia="Calibri"/>
          <w:rtl/>
        </w:rPr>
        <w:t>הזוכה</w:t>
      </w:r>
      <w:r w:rsidRPr="00A63B88">
        <w:rPr>
          <w:rFonts w:eastAsia="Calibri"/>
          <w:rtl/>
        </w:rPr>
        <w:t xml:space="preserve"> בפיצוי המוסכם אינו גורע ממחויבויותיו ואינו גורע מכל זכות העומדת למזמין, לרבות הגשת תביעה אזרחית או ביטול ההסכם.</w:t>
      </w:r>
    </w:p>
    <w:p w14:paraId="41DCDDF5" w14:textId="77777777" w:rsidR="00932BFD" w:rsidRPr="00A63B88" w:rsidRDefault="00932BFD" w:rsidP="001F4C0D">
      <w:pPr>
        <w:pStyle w:val="Normal3"/>
        <w:jc w:val="both"/>
        <w:rPr>
          <w:rFonts w:eastAsia="Calibri"/>
        </w:rPr>
      </w:pPr>
      <w:r w:rsidRPr="00A63B88">
        <w:rPr>
          <w:rFonts w:eastAsia="Calibri"/>
          <w:rtl/>
        </w:rPr>
        <w:t xml:space="preserve"> האירועים לגביהם תישקל הטלת פיצוי מוסכם:</w:t>
      </w:r>
    </w:p>
    <w:tbl>
      <w:tblPr>
        <w:bidiVisual/>
        <w:tblW w:w="8083" w:type="dxa"/>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405"/>
        <w:gridCol w:w="4253"/>
      </w:tblGrid>
      <w:tr w:rsidR="00932BFD" w:rsidRPr="00A63B88" w14:paraId="1FEC3034" w14:textId="77777777" w:rsidTr="00AE7652">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14:paraId="513BD32C"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b/>
                <w:bCs/>
                <w:rtl/>
              </w:rPr>
            </w:pPr>
            <w:r w:rsidRPr="00A63B88">
              <w:rPr>
                <w:rFonts w:ascii="David" w:eastAsia="Times New Roman" w:hAnsi="David" w:cs="David"/>
                <w:b/>
                <w:bCs/>
                <w:rtl/>
              </w:rPr>
              <w:t>#</w:t>
            </w:r>
          </w:p>
        </w:tc>
        <w:tc>
          <w:tcPr>
            <w:tcW w:w="3405" w:type="dxa"/>
            <w:tcBorders>
              <w:top w:val="single" w:sz="4" w:space="0" w:color="auto"/>
              <w:left w:val="single" w:sz="4" w:space="0" w:color="auto"/>
              <w:bottom w:val="single" w:sz="4" w:space="0" w:color="auto"/>
              <w:right w:val="single" w:sz="4" w:space="0" w:color="auto"/>
            </w:tcBorders>
            <w:shd w:val="clear" w:color="auto" w:fill="D9D9D9"/>
            <w:vAlign w:val="center"/>
          </w:tcPr>
          <w:p w14:paraId="7F2130A6" w14:textId="77777777" w:rsidR="00932BFD" w:rsidRPr="00A63B88" w:rsidRDefault="00932BFD" w:rsidP="00932BFD">
            <w:pPr>
              <w:tabs>
                <w:tab w:val="left" w:pos="840"/>
                <w:tab w:val="left" w:pos="1560"/>
              </w:tabs>
              <w:autoSpaceDN w:val="0"/>
              <w:spacing w:after="0" w:line="240" w:lineRule="auto"/>
              <w:jc w:val="center"/>
              <w:rPr>
                <w:rFonts w:ascii="David" w:eastAsia="Times New Roman" w:hAnsi="David" w:cs="David"/>
                <w:b/>
                <w:bCs/>
              </w:rPr>
            </w:pPr>
            <w:r w:rsidRPr="00A63B88">
              <w:rPr>
                <w:rFonts w:ascii="David" w:eastAsia="Times New Roman" w:hAnsi="David" w:cs="David"/>
                <w:b/>
                <w:bCs/>
                <w:rtl/>
              </w:rPr>
              <w:t>האירוע</w:t>
            </w:r>
          </w:p>
        </w:tc>
        <w:tc>
          <w:tcPr>
            <w:tcW w:w="4253" w:type="dxa"/>
            <w:tcBorders>
              <w:top w:val="single" w:sz="4" w:space="0" w:color="auto"/>
              <w:left w:val="single" w:sz="4" w:space="0" w:color="auto"/>
              <w:bottom w:val="single" w:sz="4" w:space="0" w:color="auto"/>
              <w:right w:val="single" w:sz="4" w:space="0" w:color="auto"/>
            </w:tcBorders>
            <w:shd w:val="clear" w:color="auto" w:fill="D9D9D9"/>
            <w:vAlign w:val="center"/>
          </w:tcPr>
          <w:p w14:paraId="37543F33" w14:textId="77777777" w:rsidR="00932BFD" w:rsidRPr="00A63B88" w:rsidRDefault="00932BFD" w:rsidP="00932BFD">
            <w:pPr>
              <w:tabs>
                <w:tab w:val="left" w:pos="78"/>
              </w:tabs>
              <w:autoSpaceDN w:val="0"/>
              <w:spacing w:after="0" w:line="240" w:lineRule="auto"/>
              <w:jc w:val="center"/>
              <w:rPr>
                <w:rFonts w:ascii="David" w:eastAsia="Times New Roman" w:hAnsi="David" w:cs="David"/>
                <w:b/>
                <w:bCs/>
                <w:rtl/>
              </w:rPr>
            </w:pPr>
            <w:r w:rsidRPr="00A63B88">
              <w:rPr>
                <w:rFonts w:ascii="David" w:eastAsia="Times New Roman" w:hAnsi="David" w:cs="David"/>
                <w:b/>
                <w:bCs/>
                <w:rtl/>
              </w:rPr>
              <w:t>הפיצוי המוסכם</w:t>
            </w:r>
          </w:p>
          <w:p w14:paraId="36095AC6" w14:textId="77777777" w:rsidR="00932BFD" w:rsidRPr="00A63B88" w:rsidRDefault="00932BFD" w:rsidP="00932BFD">
            <w:pPr>
              <w:tabs>
                <w:tab w:val="left" w:pos="78"/>
              </w:tabs>
              <w:autoSpaceDN w:val="0"/>
              <w:spacing w:after="0" w:line="240" w:lineRule="auto"/>
              <w:jc w:val="center"/>
              <w:rPr>
                <w:rFonts w:ascii="David" w:eastAsia="Times New Roman" w:hAnsi="David" w:cs="David"/>
                <w:b/>
                <w:bCs/>
              </w:rPr>
            </w:pPr>
            <w:r w:rsidRPr="00A63B88">
              <w:rPr>
                <w:rFonts w:ascii="David" w:eastAsia="Times New Roman" w:hAnsi="David" w:cs="David"/>
                <w:b/>
                <w:bCs/>
                <w:rtl/>
              </w:rPr>
              <w:t>בש"ח לא כולל מע"מ</w:t>
            </w:r>
          </w:p>
        </w:tc>
      </w:tr>
      <w:tr w:rsidR="00932BFD" w:rsidRPr="00A63B88" w14:paraId="408DDCD5" w14:textId="77777777" w:rsidTr="00AE7652">
        <w:tc>
          <w:tcPr>
            <w:tcW w:w="425" w:type="dxa"/>
            <w:tcBorders>
              <w:top w:val="single" w:sz="4" w:space="0" w:color="auto"/>
              <w:left w:val="single" w:sz="4" w:space="0" w:color="auto"/>
              <w:bottom w:val="single" w:sz="4" w:space="0" w:color="auto"/>
              <w:right w:val="single" w:sz="4" w:space="0" w:color="auto"/>
            </w:tcBorders>
          </w:tcPr>
          <w:p w14:paraId="4301FF4D"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3EAC0098" w14:textId="77777777" w:rsidR="00932BFD" w:rsidRPr="00A63B88" w:rsidRDefault="001F4C0D" w:rsidP="00932BFD">
            <w:pPr>
              <w:tabs>
                <w:tab w:val="left" w:pos="840"/>
                <w:tab w:val="left" w:pos="1560"/>
              </w:tabs>
              <w:autoSpaceDN w:val="0"/>
              <w:spacing w:after="0" w:line="240" w:lineRule="auto"/>
              <w:jc w:val="both"/>
              <w:rPr>
                <w:rFonts w:ascii="David" w:eastAsia="Times New Roman" w:hAnsi="David" w:cs="David"/>
              </w:rPr>
            </w:pPr>
            <w:r w:rsidRPr="00A63B88">
              <w:rPr>
                <w:rFonts w:ascii="David" w:eastAsia="Times New Roman" w:hAnsi="David" w:cs="David"/>
                <w:rtl/>
              </w:rPr>
              <w:t>הזוכה</w:t>
            </w:r>
            <w:r w:rsidR="00932BFD" w:rsidRPr="00A63B88">
              <w:rPr>
                <w:rFonts w:ascii="David" w:eastAsia="Times New Roman" w:hAnsi="David" w:cs="David"/>
                <w:rtl/>
              </w:rPr>
              <w:t xml:space="preserve"> אינו ערוך </w:t>
            </w:r>
            <w:r w:rsidRPr="00A63B88">
              <w:rPr>
                <w:rFonts w:ascii="David" w:eastAsia="Times New Roman" w:hAnsi="David" w:cs="David" w:hint="cs"/>
                <w:rtl/>
              </w:rPr>
              <w:t>להעמדת כוח אדם מקצועי על פי דרישת המשרד</w:t>
            </w:r>
          </w:p>
        </w:tc>
        <w:tc>
          <w:tcPr>
            <w:tcW w:w="4253" w:type="dxa"/>
            <w:tcBorders>
              <w:top w:val="single" w:sz="4" w:space="0" w:color="auto"/>
              <w:left w:val="single" w:sz="4" w:space="0" w:color="auto"/>
              <w:bottom w:val="single" w:sz="4" w:space="0" w:color="auto"/>
              <w:right w:val="single" w:sz="4" w:space="0" w:color="auto"/>
            </w:tcBorders>
          </w:tcPr>
          <w:p w14:paraId="679F95F7"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 xml:space="preserve">1,000 ₪ לכל </w:t>
            </w:r>
            <w:r w:rsidR="001F4C0D" w:rsidRPr="00A63B88">
              <w:rPr>
                <w:rFonts w:ascii="David" w:eastAsia="Times New Roman" w:hAnsi="David" w:cs="David" w:hint="cs"/>
                <w:rtl/>
              </w:rPr>
              <w:t>מקרה שלישי ברבעון אחד.</w:t>
            </w:r>
          </w:p>
          <w:p w14:paraId="70492142" w14:textId="77777777" w:rsidR="001F4C0D" w:rsidRPr="00A63B88" w:rsidRDefault="001F4C0D" w:rsidP="00932BFD">
            <w:pPr>
              <w:tabs>
                <w:tab w:val="left" w:pos="840"/>
                <w:tab w:val="left" w:pos="1560"/>
              </w:tabs>
              <w:autoSpaceDN w:val="0"/>
              <w:spacing w:after="0" w:line="240" w:lineRule="auto"/>
              <w:jc w:val="both"/>
              <w:rPr>
                <w:rFonts w:ascii="David" w:eastAsia="Times New Roman" w:hAnsi="David" w:cs="David"/>
              </w:rPr>
            </w:pPr>
            <w:r w:rsidRPr="00A63B88">
              <w:rPr>
                <w:rFonts w:ascii="David" w:eastAsia="Times New Roman" w:hAnsi="David" w:cs="David" w:hint="cs"/>
                <w:rtl/>
              </w:rPr>
              <w:t>בכל רבעון הספירה תתאפס.</w:t>
            </w:r>
          </w:p>
        </w:tc>
      </w:tr>
      <w:tr w:rsidR="00932BFD" w:rsidRPr="00A63B88" w14:paraId="795E2C0D" w14:textId="77777777" w:rsidTr="00AE7652">
        <w:tc>
          <w:tcPr>
            <w:tcW w:w="425" w:type="dxa"/>
            <w:tcBorders>
              <w:top w:val="single" w:sz="4" w:space="0" w:color="auto"/>
              <w:left w:val="single" w:sz="4" w:space="0" w:color="auto"/>
              <w:bottom w:val="single" w:sz="4" w:space="0" w:color="auto"/>
              <w:right w:val="single" w:sz="4" w:space="0" w:color="auto"/>
            </w:tcBorders>
          </w:tcPr>
          <w:p w14:paraId="1D5DBAF6"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2FDA3234" w14:textId="77777777" w:rsidR="00932BFD" w:rsidRPr="00A63B88" w:rsidRDefault="001F4C0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hint="cs"/>
                <w:rtl/>
              </w:rPr>
              <w:t>העובד מטעמו של הזוכה אינו מבצע את  תכולת עבודתו בהתאם לדרישות המשרד</w:t>
            </w:r>
          </w:p>
        </w:tc>
        <w:tc>
          <w:tcPr>
            <w:tcW w:w="4253" w:type="dxa"/>
            <w:tcBorders>
              <w:top w:val="single" w:sz="4" w:space="0" w:color="auto"/>
              <w:left w:val="single" w:sz="4" w:space="0" w:color="auto"/>
              <w:bottom w:val="single" w:sz="4" w:space="0" w:color="auto"/>
              <w:right w:val="single" w:sz="4" w:space="0" w:color="auto"/>
            </w:tcBorders>
          </w:tcPr>
          <w:p w14:paraId="60C4CFA1" w14:textId="77777777" w:rsidR="00932BFD" w:rsidRPr="00A63B88" w:rsidRDefault="001F4C0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hint="cs"/>
                <w:rtl/>
              </w:rPr>
              <w:t>500 ₪ לכל אירוע מתועד</w:t>
            </w:r>
          </w:p>
        </w:tc>
      </w:tr>
      <w:tr w:rsidR="00932BFD" w:rsidRPr="00A63B88" w14:paraId="4C8C38E5" w14:textId="77777777" w:rsidTr="00AE7652">
        <w:tc>
          <w:tcPr>
            <w:tcW w:w="425" w:type="dxa"/>
            <w:tcBorders>
              <w:top w:val="single" w:sz="4" w:space="0" w:color="auto"/>
              <w:left w:val="single" w:sz="4" w:space="0" w:color="auto"/>
              <w:bottom w:val="single" w:sz="4" w:space="0" w:color="auto"/>
              <w:right w:val="single" w:sz="4" w:space="0" w:color="auto"/>
            </w:tcBorders>
          </w:tcPr>
          <w:p w14:paraId="2CCCE363"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4B3C1FC3"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לבוש מרושל של עובד הזוכה לרבות הופעה בלתי ייצוגית</w:t>
            </w:r>
          </w:p>
        </w:tc>
        <w:tc>
          <w:tcPr>
            <w:tcW w:w="4253" w:type="dxa"/>
            <w:tcBorders>
              <w:top w:val="single" w:sz="4" w:space="0" w:color="auto"/>
              <w:left w:val="single" w:sz="4" w:space="0" w:color="auto"/>
              <w:bottom w:val="single" w:sz="4" w:space="0" w:color="auto"/>
              <w:right w:val="single" w:sz="4" w:space="0" w:color="auto"/>
            </w:tcBorders>
          </w:tcPr>
          <w:p w14:paraId="5C9B4AAA"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500 ₪ לכל מקרה</w:t>
            </w:r>
          </w:p>
        </w:tc>
      </w:tr>
      <w:tr w:rsidR="00932BFD" w:rsidRPr="00A63B88" w14:paraId="03A1A3D9" w14:textId="77777777" w:rsidTr="00AE7652">
        <w:tc>
          <w:tcPr>
            <w:tcW w:w="425" w:type="dxa"/>
            <w:tcBorders>
              <w:top w:val="single" w:sz="4" w:space="0" w:color="auto"/>
              <w:left w:val="single" w:sz="4" w:space="0" w:color="auto"/>
              <w:bottom w:val="single" w:sz="4" w:space="0" w:color="auto"/>
              <w:right w:val="single" w:sz="4" w:space="0" w:color="auto"/>
            </w:tcBorders>
          </w:tcPr>
          <w:p w14:paraId="3A6F7A90"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61BDCA31"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חשבון חודשי מוגש באופן מרושל ולא על פי שנקבע במכרז</w:t>
            </w:r>
          </w:p>
        </w:tc>
        <w:tc>
          <w:tcPr>
            <w:tcW w:w="4253" w:type="dxa"/>
            <w:tcBorders>
              <w:top w:val="single" w:sz="4" w:space="0" w:color="auto"/>
              <w:left w:val="single" w:sz="4" w:space="0" w:color="auto"/>
              <w:bottom w:val="single" w:sz="4" w:space="0" w:color="auto"/>
              <w:right w:val="single" w:sz="4" w:space="0" w:color="auto"/>
            </w:tcBorders>
          </w:tcPr>
          <w:p w14:paraId="49029883"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2,000 ₪ לכל מקרה</w:t>
            </w:r>
          </w:p>
        </w:tc>
      </w:tr>
      <w:tr w:rsidR="00932BFD" w:rsidRPr="00A63B88" w14:paraId="389CF0B3" w14:textId="77777777" w:rsidTr="00AE7652">
        <w:tc>
          <w:tcPr>
            <w:tcW w:w="425" w:type="dxa"/>
            <w:tcBorders>
              <w:top w:val="single" w:sz="4" w:space="0" w:color="auto"/>
              <w:left w:val="single" w:sz="4" w:space="0" w:color="auto"/>
              <w:bottom w:val="single" w:sz="4" w:space="0" w:color="auto"/>
              <w:right w:val="single" w:sz="4" w:space="0" w:color="auto"/>
            </w:tcBorders>
          </w:tcPr>
          <w:p w14:paraId="6B176F88"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7D1E9AFB"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 xml:space="preserve">אי פיצוי או תיקון של נזק באשמת הזוכה לציוד או רכוש של </w:t>
            </w:r>
            <w:r w:rsidR="001F4C0D" w:rsidRPr="00A63B88">
              <w:rPr>
                <w:rFonts w:ascii="David" w:eastAsia="Times New Roman" w:hAnsi="David" w:cs="David"/>
                <w:rtl/>
              </w:rPr>
              <w:t>המשרד</w:t>
            </w:r>
            <w:r w:rsidRPr="00A63B88">
              <w:rPr>
                <w:rFonts w:ascii="David" w:eastAsia="Times New Roman" w:hAnsi="David" w:cs="David"/>
                <w:rtl/>
              </w:rPr>
              <w:t xml:space="preserve"> ואורחיו</w:t>
            </w:r>
          </w:p>
        </w:tc>
        <w:tc>
          <w:tcPr>
            <w:tcW w:w="4253" w:type="dxa"/>
            <w:tcBorders>
              <w:top w:val="single" w:sz="4" w:space="0" w:color="auto"/>
              <w:left w:val="single" w:sz="4" w:space="0" w:color="auto"/>
              <w:bottom w:val="single" w:sz="4" w:space="0" w:color="auto"/>
              <w:right w:val="single" w:sz="4" w:space="0" w:color="auto"/>
            </w:tcBorders>
          </w:tcPr>
          <w:p w14:paraId="1A2C82A7"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 xml:space="preserve">ערך הנזק כפי שיוערך על ידי נציג </w:t>
            </w:r>
            <w:r w:rsidR="001F4C0D" w:rsidRPr="00A63B88">
              <w:rPr>
                <w:rFonts w:ascii="David" w:eastAsia="Times New Roman" w:hAnsi="David" w:cs="David"/>
                <w:rtl/>
              </w:rPr>
              <w:t>המשרד</w:t>
            </w:r>
          </w:p>
        </w:tc>
      </w:tr>
      <w:tr w:rsidR="00932BFD" w:rsidRPr="00A63B88" w14:paraId="5CEEB0CD" w14:textId="77777777" w:rsidTr="00AE7652">
        <w:tc>
          <w:tcPr>
            <w:tcW w:w="425" w:type="dxa"/>
            <w:tcBorders>
              <w:top w:val="single" w:sz="4" w:space="0" w:color="auto"/>
              <w:left w:val="single" w:sz="4" w:space="0" w:color="auto"/>
              <w:bottom w:val="single" w:sz="4" w:space="0" w:color="auto"/>
              <w:right w:val="single" w:sz="4" w:space="0" w:color="auto"/>
            </w:tcBorders>
          </w:tcPr>
          <w:p w14:paraId="77CAC70F"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394387F4" w14:textId="77777777" w:rsidR="00932BFD" w:rsidRPr="00A63B88" w:rsidRDefault="001F4C0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הזוכה</w:t>
            </w:r>
            <w:r w:rsidR="00932BFD" w:rsidRPr="00A63B88">
              <w:rPr>
                <w:rFonts w:ascii="David" w:eastAsia="Times New Roman" w:hAnsi="David" w:cs="David"/>
                <w:rtl/>
              </w:rPr>
              <w:t xml:space="preserve"> מתנער מאחריותו על ביצוע עבודות שמבוצעות על ידי מי מטעמו כולל קבלן משנה מטעמו </w:t>
            </w:r>
          </w:p>
        </w:tc>
        <w:tc>
          <w:tcPr>
            <w:tcW w:w="4253" w:type="dxa"/>
            <w:tcBorders>
              <w:top w:val="single" w:sz="4" w:space="0" w:color="auto"/>
              <w:left w:val="single" w:sz="4" w:space="0" w:color="auto"/>
              <w:bottom w:val="single" w:sz="4" w:space="0" w:color="auto"/>
              <w:right w:val="single" w:sz="4" w:space="0" w:color="auto"/>
            </w:tcBorders>
          </w:tcPr>
          <w:p w14:paraId="6EC37F11"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10,000 ₪ לכל מקרה</w:t>
            </w:r>
          </w:p>
        </w:tc>
      </w:tr>
    </w:tbl>
    <w:p w14:paraId="4C018B9A" w14:textId="77777777" w:rsidR="00932BFD" w:rsidRPr="00A63B88" w:rsidRDefault="001F4C0D" w:rsidP="001F4C0D">
      <w:pPr>
        <w:pStyle w:val="Normal3"/>
        <w:jc w:val="both"/>
        <w:rPr>
          <w:rFonts w:eastAsia="Calibri"/>
        </w:rPr>
      </w:pPr>
      <w:r w:rsidRPr="00A63B88">
        <w:rPr>
          <w:rFonts w:eastAsia="Calibri"/>
          <w:rtl/>
        </w:rPr>
        <w:t>המשרד</w:t>
      </w:r>
      <w:r w:rsidR="00932BFD" w:rsidRPr="00A63B88">
        <w:rPr>
          <w:rFonts w:eastAsia="Calibri"/>
          <w:rtl/>
        </w:rPr>
        <w:t xml:space="preserve"> יהיה רשאי לנכות, לקזז או לעכב את סכום הפיצוי המוסכם מכל תשלום המגיע לספק, או לחלט לשם כך את ערבות הביצוע העומדת לרשותו.</w:t>
      </w:r>
    </w:p>
    <w:p w14:paraId="725578B2" w14:textId="77777777" w:rsidR="00932BFD" w:rsidRPr="00A63B88" w:rsidRDefault="001F4C0D" w:rsidP="001F4C0D">
      <w:pPr>
        <w:pStyle w:val="Normal3"/>
        <w:jc w:val="both"/>
        <w:rPr>
          <w:rFonts w:eastAsia="Calibri"/>
          <w:rtl/>
        </w:rPr>
      </w:pPr>
      <w:r w:rsidRPr="00A63B88">
        <w:rPr>
          <w:rFonts w:eastAsia="Calibri"/>
          <w:rtl/>
        </w:rPr>
        <w:t>הזוכה</w:t>
      </w:r>
      <w:r w:rsidR="00932BFD" w:rsidRPr="00A63B88">
        <w:rPr>
          <w:rFonts w:eastAsia="Calibri"/>
          <w:rtl/>
        </w:rPr>
        <w:t xml:space="preserve"> אינו רשאי לקזז את סכום הפיצוי המוסכם או את חלקו משכר עובדיו.</w:t>
      </w:r>
    </w:p>
    <w:p w14:paraId="54043821" w14:textId="77777777" w:rsidR="00932BFD" w:rsidRPr="00A63B88" w:rsidRDefault="00932BFD" w:rsidP="00932BFD">
      <w:pPr>
        <w:pStyle w:val="Normal3"/>
        <w:numPr>
          <w:ilvl w:val="0"/>
          <w:numId w:val="0"/>
        </w:numPr>
        <w:ind w:left="360"/>
        <w:rPr>
          <w:b/>
          <w:bCs/>
          <w:sz w:val="24"/>
          <w:szCs w:val="24"/>
          <w:u w:val="single"/>
        </w:rPr>
      </w:pPr>
    </w:p>
    <w:p w14:paraId="40EA2062" w14:textId="77777777" w:rsidR="00932BFD" w:rsidRPr="00A63B88" w:rsidRDefault="00932BFD" w:rsidP="00932BFD">
      <w:pPr>
        <w:pStyle w:val="Normal3"/>
        <w:numPr>
          <w:ilvl w:val="0"/>
          <w:numId w:val="0"/>
        </w:numPr>
        <w:ind w:left="360"/>
        <w:rPr>
          <w:rtl/>
        </w:rPr>
      </w:pPr>
    </w:p>
    <w:p w14:paraId="70E913A2" w14:textId="77777777" w:rsidR="00932BFD" w:rsidRPr="00A63B88" w:rsidRDefault="00932BFD" w:rsidP="00932BFD">
      <w:pPr>
        <w:pStyle w:val="Normal3"/>
        <w:numPr>
          <w:ilvl w:val="0"/>
          <w:numId w:val="0"/>
        </w:numPr>
        <w:ind w:left="360"/>
        <w:rPr>
          <w:rtl/>
        </w:rPr>
      </w:pPr>
    </w:p>
    <w:p w14:paraId="38A32B5B" w14:textId="77777777" w:rsidR="00932BFD" w:rsidRPr="00A63B88" w:rsidRDefault="00932BFD" w:rsidP="00932BFD">
      <w:pPr>
        <w:pStyle w:val="Normal3"/>
        <w:numPr>
          <w:ilvl w:val="0"/>
          <w:numId w:val="0"/>
        </w:numPr>
        <w:ind w:left="360"/>
        <w:rPr>
          <w:rtl/>
        </w:rPr>
      </w:pPr>
    </w:p>
    <w:p w14:paraId="66C3257D" w14:textId="77777777" w:rsidR="00932BFD" w:rsidRPr="00A63B88" w:rsidRDefault="00932BFD" w:rsidP="00932BFD">
      <w:pPr>
        <w:pStyle w:val="Normal3"/>
        <w:numPr>
          <w:ilvl w:val="0"/>
          <w:numId w:val="0"/>
        </w:numPr>
        <w:ind w:left="360"/>
        <w:rPr>
          <w:rtl/>
        </w:rPr>
      </w:pPr>
    </w:p>
    <w:p w14:paraId="678207AC" w14:textId="77777777" w:rsidR="00932BFD" w:rsidRPr="00A63B88" w:rsidRDefault="00932BFD" w:rsidP="00932BFD">
      <w:pPr>
        <w:pStyle w:val="Normal3"/>
        <w:numPr>
          <w:ilvl w:val="0"/>
          <w:numId w:val="0"/>
        </w:numPr>
        <w:ind w:left="360"/>
        <w:rPr>
          <w:rtl/>
        </w:rPr>
      </w:pPr>
    </w:p>
    <w:p w14:paraId="026D3478" w14:textId="77777777" w:rsidR="001F4C0D" w:rsidRPr="00A63B88" w:rsidRDefault="001F4C0D" w:rsidP="00932BFD">
      <w:pPr>
        <w:pStyle w:val="Normal3"/>
        <w:numPr>
          <w:ilvl w:val="0"/>
          <w:numId w:val="0"/>
        </w:numPr>
        <w:ind w:left="360"/>
        <w:rPr>
          <w:rtl/>
        </w:rPr>
      </w:pPr>
    </w:p>
    <w:p w14:paraId="3282910C" w14:textId="77777777" w:rsidR="001F4C0D" w:rsidRPr="00A63B88" w:rsidRDefault="001F4C0D" w:rsidP="00932BFD">
      <w:pPr>
        <w:pStyle w:val="Normal3"/>
        <w:numPr>
          <w:ilvl w:val="0"/>
          <w:numId w:val="0"/>
        </w:numPr>
        <w:ind w:left="360"/>
        <w:rPr>
          <w:rtl/>
        </w:rPr>
      </w:pPr>
    </w:p>
    <w:p w14:paraId="56034EB4" w14:textId="77777777" w:rsidR="001F4C0D" w:rsidRPr="00A63B88" w:rsidRDefault="001F4C0D" w:rsidP="00932BFD">
      <w:pPr>
        <w:pStyle w:val="Normal3"/>
        <w:numPr>
          <w:ilvl w:val="0"/>
          <w:numId w:val="0"/>
        </w:numPr>
        <w:ind w:left="360"/>
        <w:rPr>
          <w:rtl/>
        </w:rPr>
      </w:pPr>
    </w:p>
    <w:p w14:paraId="57EF3BF6" w14:textId="77777777" w:rsidR="001F4C0D" w:rsidRPr="00A63B88" w:rsidRDefault="001F4C0D" w:rsidP="00932BFD">
      <w:pPr>
        <w:pStyle w:val="Normal3"/>
        <w:numPr>
          <w:ilvl w:val="0"/>
          <w:numId w:val="0"/>
        </w:numPr>
        <w:ind w:left="360"/>
        <w:rPr>
          <w:rtl/>
        </w:rPr>
      </w:pPr>
    </w:p>
    <w:p w14:paraId="0FDC2DC7" w14:textId="77777777" w:rsidR="001F4C0D" w:rsidRPr="00A63B88" w:rsidRDefault="001F4C0D" w:rsidP="00932BFD">
      <w:pPr>
        <w:pStyle w:val="Normal3"/>
        <w:numPr>
          <w:ilvl w:val="0"/>
          <w:numId w:val="0"/>
        </w:numPr>
        <w:ind w:left="360"/>
        <w:rPr>
          <w:rtl/>
        </w:rPr>
      </w:pPr>
    </w:p>
    <w:p w14:paraId="0CD4E3DE" w14:textId="77777777" w:rsidR="001F4C0D" w:rsidRPr="00A63B88" w:rsidRDefault="001F4C0D" w:rsidP="00932BFD">
      <w:pPr>
        <w:pStyle w:val="Normal3"/>
        <w:numPr>
          <w:ilvl w:val="0"/>
          <w:numId w:val="0"/>
        </w:numPr>
        <w:ind w:left="360"/>
        <w:rPr>
          <w:rtl/>
        </w:rPr>
      </w:pPr>
    </w:p>
    <w:p w14:paraId="5E367471" w14:textId="77777777" w:rsidR="001F4C0D" w:rsidRPr="00A63B88" w:rsidRDefault="001F4C0D" w:rsidP="00932BFD">
      <w:pPr>
        <w:pStyle w:val="Normal3"/>
        <w:numPr>
          <w:ilvl w:val="0"/>
          <w:numId w:val="0"/>
        </w:numPr>
        <w:ind w:left="360"/>
        <w:rPr>
          <w:rtl/>
        </w:rPr>
      </w:pPr>
    </w:p>
    <w:p w14:paraId="6A1E071D" w14:textId="77777777" w:rsidR="001F4C0D" w:rsidRPr="00A63B88" w:rsidRDefault="001F4C0D" w:rsidP="00932BFD">
      <w:pPr>
        <w:pStyle w:val="Normal3"/>
        <w:numPr>
          <w:ilvl w:val="0"/>
          <w:numId w:val="0"/>
        </w:numPr>
        <w:ind w:left="360"/>
        <w:rPr>
          <w:rtl/>
        </w:rPr>
      </w:pPr>
    </w:p>
    <w:p w14:paraId="1D03CB3D" w14:textId="77777777" w:rsidR="001F4C0D" w:rsidRPr="00A63B88" w:rsidRDefault="001F4C0D" w:rsidP="00932BFD">
      <w:pPr>
        <w:pStyle w:val="Normal3"/>
        <w:numPr>
          <w:ilvl w:val="0"/>
          <w:numId w:val="0"/>
        </w:numPr>
        <w:ind w:left="360"/>
        <w:rPr>
          <w:rtl/>
        </w:rPr>
      </w:pPr>
    </w:p>
    <w:p w14:paraId="3598A59F" w14:textId="77777777" w:rsidR="001F4C0D" w:rsidRPr="00A63B88" w:rsidRDefault="001F4C0D" w:rsidP="00932BFD">
      <w:pPr>
        <w:pStyle w:val="Normal3"/>
        <w:numPr>
          <w:ilvl w:val="0"/>
          <w:numId w:val="0"/>
        </w:numPr>
        <w:ind w:left="360"/>
        <w:rPr>
          <w:rtl/>
        </w:rPr>
      </w:pPr>
    </w:p>
    <w:p w14:paraId="3C16A306" w14:textId="77777777" w:rsidR="001F4C0D" w:rsidRPr="00A63B88" w:rsidRDefault="001F4C0D" w:rsidP="00932BFD">
      <w:pPr>
        <w:pStyle w:val="Normal3"/>
        <w:numPr>
          <w:ilvl w:val="0"/>
          <w:numId w:val="0"/>
        </w:numPr>
        <w:ind w:left="360"/>
        <w:rPr>
          <w:rtl/>
        </w:rPr>
      </w:pPr>
    </w:p>
    <w:p w14:paraId="4B78E3FD" w14:textId="77777777" w:rsidR="001F4C0D" w:rsidRPr="00A63B88" w:rsidRDefault="001F4C0D" w:rsidP="00932BFD">
      <w:pPr>
        <w:pStyle w:val="Normal3"/>
        <w:numPr>
          <w:ilvl w:val="0"/>
          <w:numId w:val="0"/>
        </w:numPr>
        <w:ind w:left="360"/>
        <w:rPr>
          <w:rtl/>
        </w:rPr>
      </w:pPr>
    </w:p>
    <w:p w14:paraId="77CF2D55" w14:textId="77777777" w:rsidR="001F4C0D" w:rsidRPr="00A63B88" w:rsidRDefault="001F4C0D" w:rsidP="00932BFD">
      <w:pPr>
        <w:pStyle w:val="Normal3"/>
        <w:numPr>
          <w:ilvl w:val="0"/>
          <w:numId w:val="0"/>
        </w:numPr>
        <w:ind w:left="360"/>
      </w:pPr>
    </w:p>
    <w:p w14:paraId="620B2092" w14:textId="77777777" w:rsidR="00621B33" w:rsidRPr="00A63B88" w:rsidRDefault="001D413D" w:rsidP="001D413D">
      <w:pPr>
        <w:pStyle w:val="Normal30"/>
        <w:spacing w:line="360" w:lineRule="auto"/>
        <w:ind w:left="0"/>
        <w:jc w:val="center"/>
        <w:outlineLvl w:val="0"/>
        <w:rPr>
          <w:rFonts w:ascii="David" w:hAnsi="David"/>
          <w:noProof/>
          <w:u w:val="single"/>
          <w:rtl/>
        </w:rPr>
      </w:pPr>
      <w:bookmarkStart w:id="224" w:name="_Toc110166872"/>
      <w:bookmarkStart w:id="225" w:name="_Toc110435035"/>
      <w:bookmarkStart w:id="226" w:name="_Toc112765179"/>
      <w:bookmarkStart w:id="227" w:name="_Toc167812510"/>
      <w:bookmarkStart w:id="228" w:name="H1_נספח_א__חוברת_ההצעה_"/>
      <w:bookmarkEnd w:id="197"/>
      <w:r w:rsidRPr="00A63B88">
        <w:rPr>
          <w:rFonts w:ascii="David" w:hAnsi="David" w:hint="cs"/>
          <w:b/>
          <w:bCs/>
          <w:kern w:val="40"/>
          <w:sz w:val="44"/>
          <w:szCs w:val="44"/>
          <w:u w:val="single"/>
          <w:rtl/>
        </w:rPr>
        <w:t xml:space="preserve">נספח א' - </w:t>
      </w:r>
      <w:r w:rsidR="00295868" w:rsidRPr="00A63B88">
        <w:rPr>
          <w:rFonts w:ascii="David" w:hAnsi="David"/>
          <w:b/>
          <w:bCs/>
          <w:kern w:val="40"/>
          <w:sz w:val="44"/>
          <w:szCs w:val="44"/>
          <w:u w:val="single"/>
          <w:rtl/>
        </w:rPr>
        <w:t xml:space="preserve">חוברת </w:t>
      </w:r>
      <w:r w:rsidR="00D037E4" w:rsidRPr="00A63B88">
        <w:rPr>
          <w:rFonts w:ascii="David" w:hAnsi="David"/>
          <w:b/>
          <w:bCs/>
          <w:kern w:val="40"/>
          <w:sz w:val="44"/>
          <w:szCs w:val="44"/>
          <w:u w:val="single"/>
          <w:rtl/>
        </w:rPr>
        <w:t>ה</w:t>
      </w:r>
      <w:r w:rsidR="00295868" w:rsidRPr="00A63B88">
        <w:rPr>
          <w:rFonts w:ascii="David" w:hAnsi="David"/>
          <w:b/>
          <w:bCs/>
          <w:kern w:val="40"/>
          <w:sz w:val="44"/>
          <w:szCs w:val="44"/>
          <w:u w:val="single"/>
          <w:rtl/>
        </w:rPr>
        <w:t>הצעה</w:t>
      </w:r>
      <w:bookmarkEnd w:id="224"/>
      <w:bookmarkEnd w:id="225"/>
      <w:bookmarkEnd w:id="226"/>
      <w:bookmarkEnd w:id="227"/>
      <w:r w:rsidR="00621B33" w:rsidRPr="00A63B88">
        <w:rPr>
          <w:rFonts w:ascii="David" w:hAnsi="David"/>
          <w:noProof/>
          <w:u w:val="single"/>
          <w:rtl/>
        </w:rPr>
        <w:t xml:space="preserve"> </w:t>
      </w:r>
    </w:p>
    <w:p w14:paraId="5FED6345" w14:textId="77777777" w:rsidR="00295868" w:rsidRPr="00A63B88" w:rsidRDefault="00621B33" w:rsidP="008C0346">
      <w:pPr>
        <w:pStyle w:val="Normal30"/>
        <w:spacing w:line="360" w:lineRule="auto"/>
        <w:ind w:left="0"/>
        <w:jc w:val="center"/>
        <w:rPr>
          <w:rFonts w:ascii="David" w:hAnsi="David"/>
          <w:b/>
          <w:bCs/>
          <w:noProof/>
          <w:sz w:val="32"/>
          <w:szCs w:val="32"/>
          <w:u w:val="single"/>
          <w:rtl/>
        </w:rPr>
      </w:pPr>
      <w:bookmarkStart w:id="229" w:name="_Hlk173476265"/>
      <w:bookmarkEnd w:id="228"/>
      <w:r w:rsidRPr="00A63B88">
        <w:rPr>
          <w:rFonts w:ascii="David" w:hAnsi="David"/>
          <w:b/>
          <w:bCs/>
          <w:noProof/>
          <w:sz w:val="32"/>
          <w:szCs w:val="32"/>
          <w:u w:val="single"/>
          <w:rtl/>
        </w:rPr>
        <w:t xml:space="preserve">מכרז </w:t>
      </w:r>
      <w:r w:rsidR="000E2569" w:rsidRPr="00A63B88">
        <w:rPr>
          <w:rFonts w:ascii="David" w:hAnsi="David"/>
          <w:b/>
          <w:bCs/>
          <w:noProof/>
          <w:sz w:val="32"/>
          <w:szCs w:val="32"/>
          <w:u w:val="single"/>
          <w:rtl/>
        </w:rPr>
        <w:t>15/2024</w:t>
      </w:r>
      <w:r w:rsidRPr="00A63B88">
        <w:rPr>
          <w:rFonts w:ascii="David" w:hAnsi="David"/>
          <w:b/>
          <w:bCs/>
          <w:noProof/>
          <w:sz w:val="32"/>
          <w:szCs w:val="32"/>
          <w:u w:val="single"/>
          <w:rtl/>
        </w:rPr>
        <w:t xml:space="preserve"> למתן שירותי תמיכה בתשתיות </w:t>
      </w:r>
      <w:r w:rsidR="00A06ED5" w:rsidRPr="00A63B88">
        <w:rPr>
          <w:rFonts w:ascii="David" w:hAnsi="David" w:hint="cs"/>
          <w:b/>
          <w:bCs/>
          <w:noProof/>
          <w:sz w:val="32"/>
          <w:szCs w:val="32"/>
          <w:u w:val="single"/>
          <w:rtl/>
        </w:rPr>
        <w:t>ה</w:t>
      </w:r>
      <w:r w:rsidRPr="00A63B88">
        <w:rPr>
          <w:rFonts w:ascii="David" w:hAnsi="David"/>
          <w:b/>
          <w:bCs/>
          <w:noProof/>
          <w:sz w:val="32"/>
          <w:szCs w:val="32"/>
          <w:u w:val="single"/>
          <w:rtl/>
        </w:rPr>
        <w:t>מחשוב</w:t>
      </w:r>
      <w:r w:rsidR="00A06ED5" w:rsidRPr="00A63B88">
        <w:rPr>
          <w:rFonts w:ascii="David" w:hAnsi="David" w:hint="cs"/>
          <w:b/>
          <w:bCs/>
          <w:noProof/>
          <w:sz w:val="32"/>
          <w:szCs w:val="32"/>
          <w:u w:val="single"/>
          <w:rtl/>
        </w:rPr>
        <w:t xml:space="preserve"> של משרד הבריאות</w:t>
      </w:r>
    </w:p>
    <w:tbl>
      <w:tblPr>
        <w:tblStyle w:val="af4"/>
        <w:tblpPr w:leftFromText="180" w:rightFromText="180" w:vertAnchor="text" w:horzAnchor="margin" w:tblpY="140"/>
        <w:bidiVisual/>
        <w:tblW w:w="0" w:type="auto"/>
        <w:tblLook w:val="04A0" w:firstRow="1" w:lastRow="0" w:firstColumn="1" w:lastColumn="0" w:noHBand="0" w:noVBand="1"/>
      </w:tblPr>
      <w:tblGrid>
        <w:gridCol w:w="5096"/>
        <w:gridCol w:w="3964"/>
      </w:tblGrid>
      <w:tr w:rsidR="00621B33" w:rsidRPr="00A63B88" w14:paraId="09A5E0B5" w14:textId="77777777" w:rsidTr="007756BD">
        <w:tc>
          <w:tcPr>
            <w:tcW w:w="5096" w:type="dxa"/>
            <w:shd w:val="clear" w:color="auto" w:fill="F2F2F2" w:themeFill="background1" w:themeFillShade="F2"/>
          </w:tcPr>
          <w:bookmarkEnd w:id="229"/>
          <w:p w14:paraId="31062CED"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שם המציע כפי שמופיע הרשם הרשמי בישראל</w:t>
            </w:r>
          </w:p>
        </w:tc>
        <w:tc>
          <w:tcPr>
            <w:tcW w:w="3964" w:type="dxa"/>
          </w:tcPr>
          <w:p w14:paraId="54F6584A"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3FD0C985" w14:textId="77777777" w:rsidTr="007756BD">
        <w:tc>
          <w:tcPr>
            <w:tcW w:w="5096" w:type="dxa"/>
            <w:shd w:val="clear" w:color="auto" w:fill="F2F2F2" w:themeFill="background1" w:themeFillShade="F2"/>
          </w:tcPr>
          <w:p w14:paraId="3BAA40B8"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ח.פ.</w:t>
            </w:r>
          </w:p>
        </w:tc>
        <w:tc>
          <w:tcPr>
            <w:tcW w:w="3964" w:type="dxa"/>
          </w:tcPr>
          <w:p w14:paraId="0D8198D5"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4C8DC1C9" w14:textId="77777777" w:rsidTr="007756BD">
        <w:tc>
          <w:tcPr>
            <w:tcW w:w="5096" w:type="dxa"/>
            <w:shd w:val="clear" w:color="auto" w:fill="F2F2F2" w:themeFill="background1" w:themeFillShade="F2"/>
          </w:tcPr>
          <w:p w14:paraId="47CFB840"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שם מלא של איש הקשר למכרז</w:t>
            </w:r>
          </w:p>
        </w:tc>
        <w:tc>
          <w:tcPr>
            <w:tcW w:w="3964" w:type="dxa"/>
          </w:tcPr>
          <w:p w14:paraId="06DC4D4A"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25235824" w14:textId="77777777" w:rsidTr="007756BD">
        <w:tc>
          <w:tcPr>
            <w:tcW w:w="5096" w:type="dxa"/>
            <w:shd w:val="clear" w:color="auto" w:fill="F2F2F2" w:themeFill="background1" w:themeFillShade="F2"/>
          </w:tcPr>
          <w:p w14:paraId="755014CE"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דוא"ל של איש הקשר למכרז</w:t>
            </w:r>
          </w:p>
        </w:tc>
        <w:tc>
          <w:tcPr>
            <w:tcW w:w="3964" w:type="dxa"/>
          </w:tcPr>
          <w:p w14:paraId="1C3B2C68"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0A7E18FD" w14:textId="77777777" w:rsidTr="007756BD">
        <w:tc>
          <w:tcPr>
            <w:tcW w:w="5096" w:type="dxa"/>
            <w:shd w:val="clear" w:color="auto" w:fill="F2F2F2" w:themeFill="background1" w:themeFillShade="F2"/>
          </w:tcPr>
          <w:p w14:paraId="57F9260F"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טל. נייד של איש הקשר למכרז</w:t>
            </w:r>
          </w:p>
        </w:tc>
        <w:tc>
          <w:tcPr>
            <w:tcW w:w="3964" w:type="dxa"/>
          </w:tcPr>
          <w:p w14:paraId="0C35E425" w14:textId="77777777" w:rsidR="00621B33" w:rsidRPr="00A63B88" w:rsidRDefault="00621B33" w:rsidP="000D4D07">
            <w:pPr>
              <w:spacing w:after="200" w:line="276" w:lineRule="auto"/>
              <w:rPr>
                <w:rFonts w:ascii="David" w:hAnsi="David" w:cs="David"/>
                <w:b/>
                <w:bCs/>
                <w:noProof/>
                <w:u w:val="single"/>
                <w:rtl/>
                <w:lang w:eastAsia="he-IL"/>
              </w:rPr>
            </w:pPr>
          </w:p>
        </w:tc>
      </w:tr>
    </w:tbl>
    <w:p w14:paraId="22916892" w14:textId="77777777" w:rsidR="007756BD" w:rsidRPr="00A63B88" w:rsidRDefault="007756BD" w:rsidP="008C0346">
      <w:pPr>
        <w:pStyle w:val="Normal30"/>
        <w:spacing w:line="360" w:lineRule="auto"/>
        <w:ind w:left="0"/>
        <w:rPr>
          <w:rFonts w:ascii="David" w:hAnsi="David"/>
          <w:b/>
          <w:bCs/>
          <w:noProof/>
          <w:sz w:val="28"/>
          <w:szCs w:val="28"/>
          <w:u w:val="single"/>
          <w:rtl/>
        </w:rPr>
      </w:pPr>
    </w:p>
    <w:p w14:paraId="3F656788" w14:textId="77777777" w:rsidR="00621B33" w:rsidRPr="00A63B88" w:rsidRDefault="00621B33" w:rsidP="008C0346">
      <w:pPr>
        <w:pStyle w:val="Normal30"/>
        <w:spacing w:line="360" w:lineRule="auto"/>
        <w:ind w:left="0"/>
        <w:rPr>
          <w:rFonts w:ascii="David" w:hAnsi="David"/>
          <w:b/>
          <w:bCs/>
          <w:noProof/>
          <w:sz w:val="28"/>
          <w:szCs w:val="28"/>
          <w:u w:val="single"/>
          <w:rtl/>
        </w:rPr>
      </w:pPr>
      <w:r w:rsidRPr="00A63B88">
        <w:rPr>
          <w:rFonts w:ascii="David" w:hAnsi="David"/>
          <w:b/>
          <w:bCs/>
          <w:noProof/>
          <w:sz w:val="28"/>
          <w:szCs w:val="28"/>
          <w:u w:val="single"/>
          <w:rtl/>
        </w:rPr>
        <w:t>הננו מגישים הצעתנו לאשכולות הבאים (יש לסמן ב"</w:t>
      </w:r>
      <w:r w:rsidRPr="00A63B88">
        <w:rPr>
          <w:rFonts w:ascii="David" w:hAnsi="David"/>
          <w:b/>
          <w:bCs/>
          <w:noProof/>
          <w:sz w:val="28"/>
          <w:szCs w:val="28"/>
          <w:u w:val="single"/>
        </w:rPr>
        <w:t>X</w:t>
      </w:r>
      <w:r w:rsidRPr="00A63B88">
        <w:rPr>
          <w:rFonts w:ascii="David" w:hAnsi="David"/>
          <w:b/>
          <w:bCs/>
          <w:noProof/>
          <w:sz w:val="28"/>
          <w:szCs w:val="28"/>
          <w:u w:val="single"/>
          <w:rtl/>
        </w:rPr>
        <w:t>" את האשכול הרלוונטי</w:t>
      </w:r>
      <w:r w:rsidR="007756BD" w:rsidRPr="00A63B88">
        <w:rPr>
          <w:rFonts w:ascii="David" w:hAnsi="David"/>
          <w:b/>
          <w:bCs/>
          <w:noProof/>
          <w:sz w:val="28"/>
          <w:szCs w:val="28"/>
          <w:u w:val="single"/>
          <w:rtl/>
        </w:rPr>
        <w:t>)</w:t>
      </w:r>
      <w:r w:rsidRPr="00A63B88">
        <w:rPr>
          <w:rFonts w:ascii="David" w:hAnsi="David"/>
          <w:b/>
          <w:bCs/>
          <w:noProof/>
          <w:sz w:val="28"/>
          <w:szCs w:val="28"/>
          <w:u w:val="single"/>
          <w:rtl/>
        </w:rPr>
        <w:t>:</w:t>
      </w:r>
    </w:p>
    <w:p w14:paraId="3041929E" w14:textId="77777777" w:rsidR="007756BD" w:rsidRPr="00A63B88" w:rsidRDefault="007756BD" w:rsidP="008C0346">
      <w:pPr>
        <w:pStyle w:val="Normal30"/>
        <w:spacing w:line="360" w:lineRule="auto"/>
        <w:ind w:left="0"/>
        <w:rPr>
          <w:rFonts w:ascii="David" w:hAnsi="David"/>
          <w:b/>
          <w:bCs/>
          <w:noProof/>
          <w:sz w:val="28"/>
          <w:szCs w:val="28"/>
          <w:u w:val="single"/>
          <w:rtl/>
        </w:rPr>
      </w:pPr>
    </w:p>
    <w:tbl>
      <w:tblPr>
        <w:tblStyle w:val="af4"/>
        <w:bidiVisual/>
        <w:tblW w:w="0" w:type="auto"/>
        <w:tblInd w:w="1544" w:type="dxa"/>
        <w:tblLook w:val="04A0" w:firstRow="1" w:lastRow="0" w:firstColumn="1" w:lastColumn="0" w:noHBand="0" w:noVBand="1"/>
      </w:tblPr>
      <w:tblGrid>
        <w:gridCol w:w="337"/>
        <w:gridCol w:w="2147"/>
        <w:gridCol w:w="2147"/>
      </w:tblGrid>
      <w:tr w:rsidR="007756BD" w:rsidRPr="00A63B88" w14:paraId="7693F674" w14:textId="77777777" w:rsidTr="000D4D07">
        <w:trPr>
          <w:tblHeader/>
        </w:trPr>
        <w:tc>
          <w:tcPr>
            <w:tcW w:w="337" w:type="dxa"/>
            <w:shd w:val="clear" w:color="auto" w:fill="F2F2F2" w:themeFill="background1" w:themeFillShade="F2"/>
          </w:tcPr>
          <w:p w14:paraId="5EA27271"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w:t>
            </w:r>
          </w:p>
        </w:tc>
        <w:tc>
          <w:tcPr>
            <w:tcW w:w="2147" w:type="dxa"/>
            <w:shd w:val="clear" w:color="auto" w:fill="F2F2F2" w:themeFill="background1" w:themeFillShade="F2"/>
          </w:tcPr>
          <w:p w14:paraId="190D37FD"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אשכול התמחות</w:t>
            </w:r>
          </w:p>
        </w:tc>
        <w:tc>
          <w:tcPr>
            <w:tcW w:w="2147" w:type="dxa"/>
            <w:shd w:val="clear" w:color="auto" w:fill="F2F2F2" w:themeFill="background1" w:themeFillShade="F2"/>
          </w:tcPr>
          <w:p w14:paraId="2B299DB5"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יש לסמן ב-"</w:t>
            </w:r>
            <w:r w:rsidRPr="00A63B88">
              <w:rPr>
                <w:rFonts w:ascii="David" w:hAnsi="David" w:cs="David"/>
                <w:b/>
                <w:bCs/>
                <w:sz w:val="28"/>
                <w:szCs w:val="28"/>
                <w:lang w:eastAsia="he-IL"/>
              </w:rPr>
              <w:t>X</w:t>
            </w:r>
            <w:r w:rsidRPr="00A63B88">
              <w:rPr>
                <w:rFonts w:ascii="David" w:hAnsi="David" w:cs="David"/>
                <w:b/>
                <w:bCs/>
                <w:sz w:val="28"/>
                <w:szCs w:val="28"/>
                <w:rtl/>
                <w:lang w:eastAsia="he-IL"/>
              </w:rPr>
              <w:t>"</w:t>
            </w:r>
          </w:p>
        </w:tc>
      </w:tr>
      <w:tr w:rsidR="007756BD" w:rsidRPr="00A63B88" w14:paraId="296D4B04" w14:textId="77777777" w:rsidTr="000D4D07">
        <w:tc>
          <w:tcPr>
            <w:tcW w:w="337" w:type="dxa"/>
          </w:tcPr>
          <w:p w14:paraId="2562A7D8"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54CDCBEE"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ניהול פרויקט</w:t>
            </w:r>
          </w:p>
        </w:tc>
        <w:tc>
          <w:tcPr>
            <w:tcW w:w="2147" w:type="dxa"/>
          </w:tcPr>
          <w:p w14:paraId="761547B8"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4AAB8AF9" w14:textId="77777777" w:rsidTr="000D4D07">
        <w:tc>
          <w:tcPr>
            <w:tcW w:w="337" w:type="dxa"/>
          </w:tcPr>
          <w:p w14:paraId="60E3A4F4"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183C0FF1"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תשתיות מחשוב</w:t>
            </w:r>
          </w:p>
        </w:tc>
        <w:tc>
          <w:tcPr>
            <w:tcW w:w="2147" w:type="dxa"/>
          </w:tcPr>
          <w:p w14:paraId="533C4839"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083CB640" w14:textId="77777777" w:rsidTr="000D4D07">
        <w:tc>
          <w:tcPr>
            <w:tcW w:w="337" w:type="dxa"/>
          </w:tcPr>
          <w:p w14:paraId="31FF4B40"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29F69318"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תקשורת</w:t>
            </w:r>
          </w:p>
        </w:tc>
        <w:tc>
          <w:tcPr>
            <w:tcW w:w="2147" w:type="dxa"/>
          </w:tcPr>
          <w:p w14:paraId="7375C613"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7A2A0F1E" w14:textId="77777777" w:rsidTr="000D4D07">
        <w:tc>
          <w:tcPr>
            <w:tcW w:w="337" w:type="dxa"/>
          </w:tcPr>
          <w:p w14:paraId="1C2865BB"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54D37E6A"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 xml:space="preserve">שירותי </w:t>
            </w:r>
            <w:r w:rsidRPr="00A63B88">
              <w:rPr>
                <w:rFonts w:ascii="David" w:hAnsi="David" w:cs="David"/>
                <w:b/>
                <w:bCs/>
                <w:sz w:val="28"/>
                <w:szCs w:val="28"/>
                <w:lang w:eastAsia="he-IL"/>
              </w:rPr>
              <w:t>DevOps</w:t>
            </w:r>
          </w:p>
        </w:tc>
        <w:tc>
          <w:tcPr>
            <w:tcW w:w="2147" w:type="dxa"/>
          </w:tcPr>
          <w:p w14:paraId="50A58D49"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7C658FA0" w14:textId="77777777" w:rsidTr="000D4D07">
        <w:tc>
          <w:tcPr>
            <w:tcW w:w="337" w:type="dxa"/>
          </w:tcPr>
          <w:p w14:paraId="3A92FDCA"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341F0D05"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בסיסי נתונים</w:t>
            </w:r>
          </w:p>
        </w:tc>
        <w:tc>
          <w:tcPr>
            <w:tcW w:w="2147" w:type="dxa"/>
          </w:tcPr>
          <w:p w14:paraId="26433C1B"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70562FB2" w14:textId="77777777" w:rsidTr="000D4D07">
        <w:tc>
          <w:tcPr>
            <w:tcW w:w="337" w:type="dxa"/>
          </w:tcPr>
          <w:p w14:paraId="5F43F9B0"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4DCECBD9" w14:textId="77777777" w:rsidR="007756BD" w:rsidRPr="00A63B88" w:rsidRDefault="007756BD" w:rsidP="000D4D07">
            <w:pPr>
              <w:spacing w:after="0" w:line="360" w:lineRule="auto"/>
              <w:rPr>
                <w:rFonts w:ascii="David" w:hAnsi="David" w:cs="David"/>
                <w:sz w:val="28"/>
                <w:szCs w:val="28"/>
                <w:lang w:eastAsia="he-IL"/>
              </w:rPr>
            </w:pPr>
            <w:r w:rsidRPr="00A63B88">
              <w:rPr>
                <w:rFonts w:ascii="David" w:hAnsi="David" w:cs="David"/>
                <w:b/>
                <w:bCs/>
                <w:sz w:val="28"/>
                <w:szCs w:val="28"/>
                <w:rtl/>
                <w:lang w:eastAsia="he-IL"/>
              </w:rPr>
              <w:t xml:space="preserve">שו"ב / </w:t>
            </w:r>
            <w:r w:rsidRPr="00A63B88">
              <w:rPr>
                <w:rFonts w:ascii="David" w:hAnsi="David" w:cs="David"/>
                <w:b/>
                <w:bCs/>
                <w:sz w:val="28"/>
                <w:szCs w:val="28"/>
                <w:lang w:eastAsia="he-IL"/>
              </w:rPr>
              <w:t>NOC</w:t>
            </w:r>
          </w:p>
        </w:tc>
        <w:tc>
          <w:tcPr>
            <w:tcW w:w="2147" w:type="dxa"/>
          </w:tcPr>
          <w:p w14:paraId="116F27CA"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1FDA059C" w14:textId="77777777" w:rsidTr="000D4D07">
        <w:tc>
          <w:tcPr>
            <w:tcW w:w="337" w:type="dxa"/>
          </w:tcPr>
          <w:p w14:paraId="3570AC29"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3E897B55"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 xml:space="preserve">תחזוקת </w:t>
            </w:r>
            <w:r w:rsidRPr="00A63B88">
              <w:rPr>
                <w:rFonts w:ascii="David" w:hAnsi="David" w:cs="David"/>
                <w:b/>
                <w:bCs/>
                <w:sz w:val="28"/>
                <w:szCs w:val="28"/>
                <w:lang w:eastAsia="he-IL"/>
              </w:rPr>
              <w:t>PC</w:t>
            </w:r>
          </w:p>
        </w:tc>
        <w:tc>
          <w:tcPr>
            <w:tcW w:w="2147" w:type="dxa"/>
          </w:tcPr>
          <w:p w14:paraId="3B4D4EEF" w14:textId="77777777" w:rsidR="007756BD" w:rsidRPr="00A63B88" w:rsidRDefault="007756BD" w:rsidP="000D4D07">
            <w:pPr>
              <w:spacing w:after="0" w:line="360" w:lineRule="auto"/>
              <w:rPr>
                <w:rFonts w:ascii="David" w:hAnsi="David" w:cs="David"/>
                <w:b/>
                <w:bCs/>
                <w:sz w:val="28"/>
                <w:szCs w:val="28"/>
                <w:rtl/>
                <w:lang w:eastAsia="he-IL"/>
              </w:rPr>
            </w:pPr>
          </w:p>
        </w:tc>
      </w:tr>
    </w:tbl>
    <w:p w14:paraId="0A1602E6" w14:textId="77777777" w:rsidR="00621B33" w:rsidRPr="00A63B88" w:rsidRDefault="00621B33" w:rsidP="008C0346">
      <w:pPr>
        <w:pStyle w:val="Normal30"/>
        <w:spacing w:line="360" w:lineRule="auto"/>
        <w:ind w:left="0"/>
        <w:rPr>
          <w:rFonts w:ascii="David" w:hAnsi="David"/>
          <w:b/>
          <w:bCs/>
          <w:noProof/>
          <w:sz w:val="28"/>
          <w:szCs w:val="28"/>
          <w:u w:val="single"/>
          <w:rtl/>
        </w:rPr>
      </w:pPr>
    </w:p>
    <w:p w14:paraId="0979E123" w14:textId="77777777" w:rsidR="00621B33" w:rsidRPr="00A63B88" w:rsidRDefault="00621B33" w:rsidP="00621B33">
      <w:pPr>
        <w:spacing w:after="200" w:line="276" w:lineRule="auto"/>
        <w:rPr>
          <w:rFonts w:ascii="David" w:eastAsia="Times New Roman" w:hAnsi="David" w:cs="David"/>
          <w:b/>
          <w:bCs/>
          <w:noProof/>
          <w:u w:val="single"/>
          <w:rtl/>
          <w:lang w:eastAsia="he-IL"/>
        </w:rPr>
      </w:pPr>
      <w:bookmarkStart w:id="230" w:name="_Toc167812511"/>
      <w:bookmarkStart w:id="231" w:name="H2_טופס_הגשת_הצעה"/>
      <w:r w:rsidRPr="00A63B88">
        <w:rPr>
          <w:rFonts w:ascii="David" w:eastAsia="Times New Roman" w:hAnsi="David" w:cs="David"/>
          <w:b/>
          <w:bCs/>
          <w:noProof/>
          <w:u w:val="single"/>
          <w:rtl/>
          <w:lang w:eastAsia="he-IL"/>
        </w:rPr>
        <w:t xml:space="preserve"> </w:t>
      </w:r>
      <w:r w:rsidRPr="00A63B88">
        <w:rPr>
          <w:rFonts w:ascii="David" w:eastAsia="Times New Roman" w:hAnsi="David" w:cs="David"/>
          <w:b/>
          <w:bCs/>
          <w:noProof/>
          <w:u w:val="single"/>
          <w:rtl/>
          <w:lang w:eastAsia="he-IL"/>
        </w:rPr>
        <w:br w:type="page"/>
      </w:r>
    </w:p>
    <w:p w14:paraId="23BEBC4E" w14:textId="77777777" w:rsidR="00D037E4" w:rsidRPr="00A63B88" w:rsidRDefault="00D037E4" w:rsidP="008C0346">
      <w:pPr>
        <w:widowControl w:val="0"/>
        <w:spacing w:before="120" w:after="120" w:line="240" w:lineRule="auto"/>
        <w:ind w:left="580" w:right="454"/>
        <w:jc w:val="center"/>
        <w:rPr>
          <w:rFonts w:ascii="David" w:eastAsia="Calibri" w:hAnsi="David" w:cs="David"/>
          <w:b/>
          <w:bCs/>
          <w:sz w:val="28"/>
          <w:szCs w:val="28"/>
          <w:rtl/>
        </w:rPr>
      </w:pPr>
      <w:r w:rsidRPr="00A63B88">
        <w:rPr>
          <w:rFonts w:ascii="David" w:eastAsia="Calibri" w:hAnsi="David" w:cs="David"/>
          <w:b/>
          <w:bCs/>
          <w:sz w:val="28"/>
          <w:szCs w:val="28"/>
          <w:rtl/>
        </w:rPr>
        <w:lastRenderedPageBreak/>
        <w:t>רשימת תיוג למילוי נספחים והגשת מסמכים ואישורים בהגשת ההצעה למכרז</w:t>
      </w:r>
    </w:p>
    <w:p w14:paraId="674AC5D7" w14:textId="77777777" w:rsidR="00D037E4" w:rsidRPr="00A63B88" w:rsidRDefault="00D037E4" w:rsidP="00D037E4">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David" w:eastAsia="Calibri" w:hAnsi="David" w:cs="David"/>
          <w:b/>
          <w:bCs/>
          <w:rtl/>
          <w:lang w:val="x-none" w:eastAsia="x-none"/>
        </w:rPr>
      </w:pPr>
      <w:r w:rsidRPr="00A63B88">
        <w:rPr>
          <w:rFonts w:ascii="David" w:eastAsia="Calibri" w:hAnsi="David" w:cs="David"/>
          <w:b/>
          <w:bCs/>
          <w:rtl/>
          <w:lang w:val="x-none" w:eastAsia="x-none"/>
        </w:rPr>
        <w:t>רשימת מסמכים, אישורים ונספחים אותם נדרש המציע לצרף להצעתו</w:t>
      </w:r>
    </w:p>
    <w:p w14:paraId="3A94AA37" w14:textId="77777777" w:rsidR="00D037E4" w:rsidRPr="00A63B88" w:rsidRDefault="00D037E4" w:rsidP="00D037E4">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David" w:eastAsia="Calibri" w:hAnsi="David" w:cs="David"/>
          <w:b/>
          <w:bCs/>
          <w:rtl/>
          <w:lang w:val="x-none" w:eastAsia="x-none"/>
        </w:rPr>
      </w:pPr>
      <w:r w:rsidRPr="00A63B88">
        <w:rPr>
          <w:rFonts w:ascii="David" w:eastAsia="Calibri" w:hAnsi="David" w:cs="David"/>
          <w:b/>
          <w:bCs/>
          <w:rtl/>
          <w:lang w:val="x-none" w:eastAsia="x-none"/>
        </w:rPr>
        <w:t>יובהר כי המסמכים והאישורים יהיו תקפים ליום הגשת הצעה, חתומים על ידי מורשי החתימה אצל המציע אשר זהותם מפורטת בנספח 4.1.1 אשר בחוברת ההצעה</w:t>
      </w:r>
    </w:p>
    <w:p w14:paraId="7452C30A" w14:textId="77777777" w:rsidR="00D037E4" w:rsidRPr="00A63B88" w:rsidRDefault="00D037E4" w:rsidP="00D037E4">
      <w:pPr>
        <w:spacing w:after="0" w:line="240" w:lineRule="auto"/>
        <w:jc w:val="center"/>
        <w:rPr>
          <w:rFonts w:ascii="David" w:eastAsia="Calibri" w:hAnsi="David" w:cs="David"/>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D037E4" w:rsidRPr="00A63B88" w14:paraId="4B740ECD" w14:textId="77777777" w:rsidTr="000D4D07">
        <w:tc>
          <w:tcPr>
            <w:tcW w:w="851" w:type="dxa"/>
            <w:shd w:val="clear" w:color="auto" w:fill="D9D9D9"/>
          </w:tcPr>
          <w:p w14:paraId="26114647" w14:textId="77777777" w:rsidR="00D037E4" w:rsidRPr="00A63B88" w:rsidRDefault="00D037E4" w:rsidP="00D037E4">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מס. נספח</w:t>
            </w:r>
          </w:p>
        </w:tc>
        <w:tc>
          <w:tcPr>
            <w:tcW w:w="8034" w:type="dxa"/>
            <w:shd w:val="clear" w:color="auto" w:fill="D9D9D9"/>
          </w:tcPr>
          <w:p w14:paraId="7FC1DE24" w14:textId="77777777" w:rsidR="00D037E4" w:rsidRPr="00A63B88" w:rsidRDefault="00D037E4" w:rsidP="00D037E4">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שם הנספח (המופיע בחוברת המכרז)</w:t>
            </w:r>
          </w:p>
        </w:tc>
      </w:tr>
      <w:tr w:rsidR="00D037E4" w:rsidRPr="00A63B88" w14:paraId="1C294152" w14:textId="77777777" w:rsidTr="000D4D07">
        <w:tc>
          <w:tcPr>
            <w:tcW w:w="851" w:type="dxa"/>
            <w:shd w:val="clear" w:color="auto" w:fill="auto"/>
          </w:tcPr>
          <w:p w14:paraId="3E68B4E6" w14:textId="77777777" w:rsidR="00D037E4" w:rsidRPr="00A63B88" w:rsidRDefault="006E7784" w:rsidP="00D037E4">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א'1</w:t>
            </w:r>
          </w:p>
        </w:tc>
        <w:tc>
          <w:tcPr>
            <w:tcW w:w="8034" w:type="dxa"/>
            <w:shd w:val="clear" w:color="auto" w:fill="auto"/>
          </w:tcPr>
          <w:p w14:paraId="51F0C102" w14:textId="77777777" w:rsidR="00D037E4" w:rsidRPr="00A63B88" w:rsidRDefault="00DB1DB8" w:rsidP="00D037E4">
            <w:pPr>
              <w:spacing w:after="0" w:line="240" w:lineRule="auto"/>
              <w:jc w:val="both"/>
              <w:rPr>
                <w:rFonts w:ascii="David" w:eastAsia="Times New Roman" w:hAnsi="David" w:cs="David"/>
                <w:rtl/>
                <w:lang w:val="x-none" w:eastAsia="x-none"/>
              </w:rPr>
            </w:pPr>
            <w:r w:rsidRPr="00A63B88">
              <w:rPr>
                <w:rFonts w:ascii="David" w:eastAsia="Times New Roman" w:hAnsi="David" w:cs="David"/>
                <w:rtl/>
              </w:rPr>
              <w:t>טופס הגשת הצעה</w:t>
            </w:r>
          </w:p>
        </w:tc>
      </w:tr>
      <w:tr w:rsidR="00DB1DB8" w:rsidRPr="00A63B88" w14:paraId="39566F6D" w14:textId="77777777" w:rsidTr="000D4D07">
        <w:tc>
          <w:tcPr>
            <w:tcW w:w="851" w:type="dxa"/>
            <w:shd w:val="clear" w:color="auto" w:fill="auto"/>
          </w:tcPr>
          <w:p w14:paraId="75BBA739" w14:textId="77777777" w:rsidR="00DB1DB8" w:rsidRPr="00A63B88" w:rsidRDefault="00DB1DB8" w:rsidP="00D037E4">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א'2</w:t>
            </w:r>
          </w:p>
        </w:tc>
        <w:tc>
          <w:tcPr>
            <w:tcW w:w="8034" w:type="dxa"/>
            <w:shd w:val="clear" w:color="auto" w:fill="auto"/>
          </w:tcPr>
          <w:p w14:paraId="3B0B3E01" w14:textId="77777777" w:rsidR="00DB1DB8" w:rsidRPr="00A63B88" w:rsidRDefault="00DB1DB8" w:rsidP="00D037E4">
            <w:pPr>
              <w:spacing w:after="0" w:line="240" w:lineRule="auto"/>
              <w:jc w:val="both"/>
              <w:rPr>
                <w:rFonts w:ascii="David" w:eastAsia="Times New Roman" w:hAnsi="David" w:cs="David"/>
                <w:rtl/>
              </w:rPr>
            </w:pPr>
            <w:r w:rsidRPr="00A63B88">
              <w:rPr>
                <w:rFonts w:ascii="David" w:eastAsia="Times New Roman" w:hAnsi="David" w:cs="David"/>
                <w:rtl/>
              </w:rPr>
              <w:t>תצהיר המציע לעניין עמידתו בתנאי הסף של המכרז</w:t>
            </w:r>
          </w:p>
        </w:tc>
      </w:tr>
      <w:tr w:rsidR="00DB1DB8" w:rsidRPr="00A63B88" w14:paraId="2FF33CFA" w14:textId="77777777" w:rsidTr="000D4D07">
        <w:tc>
          <w:tcPr>
            <w:tcW w:w="851" w:type="dxa"/>
            <w:shd w:val="clear" w:color="auto" w:fill="auto"/>
          </w:tcPr>
          <w:p w14:paraId="43FD71E1"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א'3</w:t>
            </w:r>
          </w:p>
        </w:tc>
        <w:tc>
          <w:tcPr>
            <w:tcW w:w="8034" w:type="dxa"/>
            <w:shd w:val="clear" w:color="auto" w:fill="auto"/>
          </w:tcPr>
          <w:p w14:paraId="6D0690F0"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העדר הרשעות בהתאם לחוק עסקאות בגופים ציבוריים</w:t>
            </w:r>
          </w:p>
        </w:tc>
      </w:tr>
      <w:tr w:rsidR="00DB1DB8" w:rsidRPr="00A63B88" w14:paraId="12B0345F" w14:textId="77777777" w:rsidTr="000D4D07">
        <w:tc>
          <w:tcPr>
            <w:tcW w:w="851" w:type="dxa"/>
            <w:shd w:val="clear" w:color="auto" w:fill="auto"/>
          </w:tcPr>
          <w:p w14:paraId="21770AFA"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א'4</w:t>
            </w:r>
          </w:p>
        </w:tc>
        <w:tc>
          <w:tcPr>
            <w:tcW w:w="8034" w:type="dxa"/>
            <w:shd w:val="clear" w:color="auto" w:fill="auto"/>
          </w:tcPr>
          <w:p w14:paraId="6EECEF9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העסקת אנשים עם מוגבלות</w:t>
            </w:r>
          </w:p>
        </w:tc>
      </w:tr>
      <w:tr w:rsidR="00DB1DB8" w:rsidRPr="00A63B88" w14:paraId="658C556E" w14:textId="77777777" w:rsidTr="000D4D07">
        <w:tc>
          <w:tcPr>
            <w:tcW w:w="851" w:type="dxa"/>
            <w:shd w:val="clear" w:color="auto" w:fill="auto"/>
          </w:tcPr>
          <w:p w14:paraId="0CD5E320"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א'5</w:t>
            </w:r>
          </w:p>
        </w:tc>
        <w:tc>
          <w:tcPr>
            <w:tcW w:w="8034" w:type="dxa"/>
            <w:shd w:val="clear" w:color="auto" w:fill="auto"/>
          </w:tcPr>
          <w:p w14:paraId="0477087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תצהיר לעניין התחייבות מציעים במכרז</w:t>
            </w:r>
          </w:p>
        </w:tc>
      </w:tr>
      <w:tr w:rsidR="00DB1DB8" w:rsidRPr="00A63B88" w14:paraId="3AA5CD54" w14:textId="77777777" w:rsidTr="000D4D07">
        <w:tc>
          <w:tcPr>
            <w:tcW w:w="851" w:type="dxa"/>
            <w:shd w:val="clear" w:color="auto" w:fill="auto"/>
          </w:tcPr>
          <w:p w14:paraId="53B65080"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א'6</w:t>
            </w:r>
          </w:p>
        </w:tc>
        <w:tc>
          <w:tcPr>
            <w:tcW w:w="8034" w:type="dxa"/>
            <w:shd w:val="clear" w:color="auto" w:fill="auto"/>
          </w:tcPr>
          <w:p w14:paraId="143B1BCA"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שימוש בתוכנות מקוריות</w:t>
            </w:r>
          </w:p>
        </w:tc>
      </w:tr>
      <w:tr w:rsidR="00DB1DB8" w:rsidRPr="00A63B88" w14:paraId="7AA4E1B2" w14:textId="77777777" w:rsidTr="000D4D07">
        <w:tc>
          <w:tcPr>
            <w:tcW w:w="851" w:type="dxa"/>
            <w:shd w:val="clear" w:color="auto" w:fill="auto"/>
          </w:tcPr>
          <w:p w14:paraId="05C2EB28"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א'7</w:t>
            </w:r>
          </w:p>
        </w:tc>
        <w:tc>
          <w:tcPr>
            <w:tcW w:w="8034" w:type="dxa"/>
            <w:shd w:val="clear" w:color="auto" w:fill="auto"/>
          </w:tcPr>
          <w:p w14:paraId="21C416A1"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סודיות והיעדר ניגוד עניינים</w:t>
            </w:r>
          </w:p>
        </w:tc>
      </w:tr>
      <w:tr w:rsidR="00DB1DB8" w:rsidRPr="00A63B88" w14:paraId="569D1801" w14:textId="77777777" w:rsidTr="000D4D07">
        <w:tc>
          <w:tcPr>
            <w:tcW w:w="851" w:type="dxa"/>
            <w:shd w:val="clear" w:color="auto" w:fill="auto"/>
          </w:tcPr>
          <w:p w14:paraId="2273673F"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א'8</w:t>
            </w:r>
          </w:p>
        </w:tc>
        <w:tc>
          <w:tcPr>
            <w:tcW w:w="8034" w:type="dxa"/>
            <w:shd w:val="clear" w:color="auto" w:fill="auto"/>
          </w:tcPr>
          <w:p w14:paraId="404C9FD9"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סודיות לעובדי המציע</w:t>
            </w:r>
          </w:p>
        </w:tc>
      </w:tr>
      <w:tr w:rsidR="00DB1DB8" w:rsidRPr="00A63B88" w14:paraId="70DCD9CD" w14:textId="77777777" w:rsidTr="000D4D07">
        <w:tc>
          <w:tcPr>
            <w:tcW w:w="851" w:type="dxa"/>
            <w:shd w:val="clear" w:color="auto" w:fill="auto"/>
          </w:tcPr>
          <w:p w14:paraId="63AEC5D6"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א'9</w:t>
            </w:r>
          </w:p>
        </w:tc>
        <w:tc>
          <w:tcPr>
            <w:tcW w:w="8034" w:type="dxa"/>
            <w:shd w:val="clear" w:color="auto" w:fill="auto"/>
          </w:tcPr>
          <w:p w14:paraId="42E89D0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אי תיאום הצעות</w:t>
            </w:r>
          </w:p>
        </w:tc>
      </w:tr>
      <w:tr w:rsidR="00DB1DB8" w:rsidRPr="00A63B88" w14:paraId="5573FDDC" w14:textId="77777777" w:rsidTr="000D4D07">
        <w:tc>
          <w:tcPr>
            <w:tcW w:w="851" w:type="dxa"/>
            <w:shd w:val="clear" w:color="auto" w:fill="auto"/>
          </w:tcPr>
          <w:p w14:paraId="639C7984"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א'10</w:t>
            </w:r>
          </w:p>
        </w:tc>
        <w:tc>
          <w:tcPr>
            <w:tcW w:w="8034" w:type="dxa"/>
            <w:shd w:val="clear" w:color="auto" w:fill="auto"/>
          </w:tcPr>
          <w:p w14:paraId="04EEBA7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Times New Roman" w:hAnsi="David" w:cs="David"/>
                <w:rtl/>
              </w:rPr>
              <w:t>הצעת המחיר של המציע למכרז (תוגש במעטפה נפרדת ואטומה)</w:t>
            </w:r>
          </w:p>
        </w:tc>
      </w:tr>
      <w:tr w:rsidR="00DB1DB8" w:rsidRPr="00A63B88" w14:paraId="5BB0B874" w14:textId="77777777" w:rsidTr="000D4D07">
        <w:tc>
          <w:tcPr>
            <w:tcW w:w="851" w:type="dxa"/>
            <w:shd w:val="clear" w:color="auto" w:fill="auto"/>
          </w:tcPr>
          <w:p w14:paraId="4C190A67"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א'1</w:t>
            </w:r>
          </w:p>
        </w:tc>
        <w:tc>
          <w:tcPr>
            <w:tcW w:w="8034" w:type="dxa"/>
            <w:shd w:val="clear" w:color="auto" w:fill="auto"/>
          </w:tcPr>
          <w:p w14:paraId="77B0FB97"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חוות דעת לעניין עסק בבעלות אישה במציע</w:t>
            </w:r>
          </w:p>
        </w:tc>
      </w:tr>
      <w:tr w:rsidR="00DB1DB8" w:rsidRPr="00A63B88" w14:paraId="64A35405" w14:textId="77777777" w:rsidTr="000D4D07">
        <w:tc>
          <w:tcPr>
            <w:tcW w:w="851" w:type="dxa"/>
            <w:shd w:val="clear" w:color="auto" w:fill="auto"/>
          </w:tcPr>
          <w:p w14:paraId="25A129DC"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ב'</w:t>
            </w:r>
          </w:p>
        </w:tc>
        <w:tc>
          <w:tcPr>
            <w:tcW w:w="8034" w:type="dxa"/>
            <w:shd w:val="clear" w:color="auto" w:fill="auto"/>
          </w:tcPr>
          <w:p w14:paraId="32CFB018"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הסכם התקשרות על כלל נספחיו</w:t>
            </w:r>
          </w:p>
        </w:tc>
      </w:tr>
      <w:tr w:rsidR="00DB1DB8" w:rsidRPr="00A63B88" w14:paraId="6266190E" w14:textId="77777777" w:rsidTr="000D4D07">
        <w:tc>
          <w:tcPr>
            <w:tcW w:w="851" w:type="dxa"/>
            <w:shd w:val="clear" w:color="auto" w:fill="auto"/>
          </w:tcPr>
          <w:p w14:paraId="68DB32B5"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ב'1</w:t>
            </w:r>
          </w:p>
        </w:tc>
        <w:tc>
          <w:tcPr>
            <w:tcW w:w="8034" w:type="dxa"/>
            <w:shd w:val="clear" w:color="auto" w:fill="auto"/>
          </w:tcPr>
          <w:p w14:paraId="3C35435D"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דרישות הביטוח</w:t>
            </w:r>
          </w:p>
        </w:tc>
      </w:tr>
      <w:tr w:rsidR="00DB1DB8" w:rsidRPr="00A63B88" w14:paraId="226D3A40" w14:textId="77777777" w:rsidTr="000D4D07">
        <w:tc>
          <w:tcPr>
            <w:tcW w:w="851" w:type="dxa"/>
            <w:shd w:val="clear" w:color="auto" w:fill="auto"/>
          </w:tcPr>
          <w:p w14:paraId="01DC18DD"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 xml:space="preserve">ב'2 </w:t>
            </w:r>
          </w:p>
        </w:tc>
        <w:tc>
          <w:tcPr>
            <w:tcW w:w="8034" w:type="dxa"/>
            <w:shd w:val="clear" w:color="auto" w:fill="auto"/>
          </w:tcPr>
          <w:p w14:paraId="73B2838A"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lang w:val="x-none" w:eastAsia="x-none"/>
              </w:rPr>
              <w:t>אופציות הרחבה</w:t>
            </w:r>
          </w:p>
        </w:tc>
      </w:tr>
      <w:tr w:rsidR="00DB1DB8" w:rsidRPr="00A63B88" w14:paraId="64AF64B4" w14:textId="77777777" w:rsidTr="000D4D07">
        <w:tc>
          <w:tcPr>
            <w:tcW w:w="851" w:type="dxa"/>
            <w:shd w:val="clear" w:color="auto" w:fill="auto"/>
          </w:tcPr>
          <w:p w14:paraId="5360700E"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ב'3</w:t>
            </w:r>
          </w:p>
        </w:tc>
        <w:tc>
          <w:tcPr>
            <w:tcW w:w="8034" w:type="dxa"/>
            <w:shd w:val="clear" w:color="auto" w:fill="auto"/>
          </w:tcPr>
          <w:p w14:paraId="35B7BBE1"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אבטחת מידע</w:t>
            </w:r>
          </w:p>
        </w:tc>
      </w:tr>
      <w:tr w:rsidR="00DB1DB8" w:rsidRPr="00A63B88" w14:paraId="0925D311" w14:textId="77777777" w:rsidTr="000D4D07">
        <w:tc>
          <w:tcPr>
            <w:tcW w:w="851" w:type="dxa"/>
            <w:shd w:val="clear" w:color="auto" w:fill="D9D9D9"/>
          </w:tcPr>
          <w:p w14:paraId="37B72F8C" w14:textId="77777777" w:rsidR="00DB1DB8" w:rsidRPr="00A63B88" w:rsidRDefault="00DB1DB8" w:rsidP="00DB1DB8">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מס. מסמך/אישור</w:t>
            </w:r>
          </w:p>
        </w:tc>
        <w:tc>
          <w:tcPr>
            <w:tcW w:w="8034" w:type="dxa"/>
            <w:shd w:val="clear" w:color="auto" w:fill="D9D9D9"/>
          </w:tcPr>
          <w:p w14:paraId="09A7E5C1" w14:textId="77777777" w:rsidR="00DB1DB8" w:rsidRPr="00A63B88" w:rsidRDefault="00DB1DB8" w:rsidP="00DB1DB8">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שם המסמך/אישור (לא מופיעים בחוברת הצעה)</w:t>
            </w:r>
          </w:p>
        </w:tc>
      </w:tr>
      <w:tr w:rsidR="00DB1DB8" w:rsidRPr="00A63B88" w14:paraId="7C2B9D3D" w14:textId="77777777" w:rsidTr="000D4D07">
        <w:tc>
          <w:tcPr>
            <w:tcW w:w="851" w:type="dxa"/>
            <w:shd w:val="clear" w:color="auto" w:fill="auto"/>
          </w:tcPr>
          <w:p w14:paraId="0B1EDE43"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3A4174D3"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eastAsia="he-IL"/>
              </w:rPr>
              <w:t>תעודת רישום כתאגיד בישראל</w:t>
            </w:r>
            <w:r w:rsidRPr="00A63B88">
              <w:rPr>
                <w:rFonts w:ascii="David" w:eastAsia="Times New Roman" w:hAnsi="David" w:cs="David"/>
                <w:rtl/>
                <w:lang w:val="x-none" w:eastAsia="x-none"/>
              </w:rPr>
              <w:t xml:space="preserve"> / תעודת התאגדות של המציע/ החלטת דירקטוריון חתימה על מורש/י חתימה.</w:t>
            </w:r>
          </w:p>
        </w:tc>
      </w:tr>
      <w:tr w:rsidR="00DB1DB8" w:rsidRPr="00A63B88" w14:paraId="5A1EDC16" w14:textId="77777777" w:rsidTr="000D4D07">
        <w:tc>
          <w:tcPr>
            <w:tcW w:w="851" w:type="dxa"/>
            <w:shd w:val="clear" w:color="auto" w:fill="auto"/>
          </w:tcPr>
          <w:p w14:paraId="303C1E27"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D5D94B7"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eastAsia="he-IL"/>
              </w:rPr>
              <w:t>אישור מפקיד שומה, רואה חשבון או יועץ מס המעיד שהמציע מנהל  פנקסי חשבונות</w:t>
            </w:r>
            <w:r w:rsidRPr="00A63B88">
              <w:rPr>
                <w:rFonts w:ascii="David" w:eastAsia="Times New Roman" w:hAnsi="David" w:cs="David"/>
                <w:rtl/>
                <w:lang w:val="x-none" w:eastAsia="x-none"/>
              </w:rPr>
              <w:t xml:space="preserve"> + </w:t>
            </w:r>
            <w:r w:rsidRPr="00A63B88">
              <w:rPr>
                <w:rFonts w:ascii="David" w:eastAsia="Times New Roman" w:hAnsi="David" w:cs="David"/>
                <w:rtl/>
                <w:lang w:eastAsia="he-IL"/>
              </w:rPr>
              <w:t>ניכוי מס  במקור הכול בהתאם ובכפוף לאמור בחוק עסקאות גופים ציבוריים.</w:t>
            </w:r>
          </w:p>
        </w:tc>
      </w:tr>
      <w:tr w:rsidR="00DB1DB8" w:rsidRPr="00A63B88" w14:paraId="5A6BA6F9" w14:textId="77777777" w:rsidTr="000D4D07">
        <w:tc>
          <w:tcPr>
            <w:tcW w:w="851" w:type="dxa"/>
            <w:shd w:val="clear" w:color="auto" w:fill="auto"/>
          </w:tcPr>
          <w:p w14:paraId="6CEE2D41"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84AFAB9" w14:textId="77777777" w:rsidR="00DB1DB8" w:rsidRPr="00A63B88" w:rsidRDefault="00DB1DB8" w:rsidP="00DB1DB8">
            <w:pPr>
              <w:spacing w:after="0" w:line="240" w:lineRule="auto"/>
              <w:ind w:right="454"/>
              <w:jc w:val="both"/>
              <w:outlineLvl w:val="3"/>
              <w:rPr>
                <w:rFonts w:ascii="David" w:eastAsia="Times New Roman" w:hAnsi="David" w:cs="David"/>
                <w:caps/>
                <w:spacing w:val="10"/>
                <w:rtl/>
              </w:rPr>
            </w:pPr>
            <w:r w:rsidRPr="00A63B88">
              <w:rPr>
                <w:rFonts w:ascii="David" w:eastAsia="Times New Roman" w:hAnsi="David" w:cs="David"/>
                <w:caps/>
                <w:spacing w:val="10"/>
                <w:rtl/>
              </w:rPr>
              <w:t xml:space="preserve">עבור חברה: </w:t>
            </w:r>
          </w:p>
          <w:p w14:paraId="3F813218" w14:textId="77777777" w:rsidR="00DB1DB8" w:rsidRPr="00A63B88" w:rsidRDefault="00DB1DB8" w:rsidP="00DB1DB8">
            <w:pPr>
              <w:spacing w:after="0" w:line="240" w:lineRule="auto"/>
              <w:ind w:right="454"/>
              <w:jc w:val="both"/>
              <w:outlineLvl w:val="3"/>
              <w:rPr>
                <w:rFonts w:ascii="David" w:eastAsia="Times New Roman" w:hAnsi="David" w:cs="David"/>
                <w:caps/>
                <w:spacing w:val="10"/>
                <w:rtl/>
              </w:rPr>
            </w:pPr>
            <w:r w:rsidRPr="00A63B88">
              <w:rPr>
                <w:rFonts w:ascii="David" w:eastAsia="Times New Roman" w:hAnsi="David" w:cs="David"/>
                <w:caps/>
                <w:spacing w:val="10"/>
                <w:rtl/>
              </w:rPr>
              <w:t>אישור מרשם החברות ברשות התאגידים (נסח חברה) אודות אי רישום על חובות ואי הפרת חוק</w:t>
            </w:r>
          </w:p>
        </w:tc>
      </w:tr>
      <w:tr w:rsidR="00DB1DB8" w:rsidRPr="00A63B88" w14:paraId="18E198BD" w14:textId="77777777" w:rsidTr="000D4D07">
        <w:tc>
          <w:tcPr>
            <w:tcW w:w="851" w:type="dxa"/>
            <w:shd w:val="clear" w:color="auto" w:fill="auto"/>
          </w:tcPr>
          <w:p w14:paraId="6EF179A4"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40D48AF4" w14:textId="77777777" w:rsidR="00DB1DB8" w:rsidRPr="00A63B88" w:rsidRDefault="00DB1DB8" w:rsidP="00DB1DB8">
            <w:pPr>
              <w:spacing w:after="0" w:line="240" w:lineRule="auto"/>
              <w:jc w:val="both"/>
              <w:rPr>
                <w:rFonts w:ascii="David" w:eastAsia="Times New Roman" w:hAnsi="David" w:cs="David"/>
                <w:b/>
                <w:bCs/>
                <w:u w:val="single"/>
                <w:rtl/>
              </w:rPr>
            </w:pPr>
            <w:r w:rsidRPr="00A63B88">
              <w:rPr>
                <w:rFonts w:ascii="David" w:eastAsia="Times New Roman" w:hAnsi="David" w:cs="David"/>
                <w:b/>
                <w:bCs/>
                <w:u w:val="single"/>
                <w:rtl/>
              </w:rPr>
              <w:t>עבור בדיקת איכות המציע והצעתו:</w:t>
            </w:r>
          </w:p>
          <w:p w14:paraId="34E38E94"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מסמך בן לא יותר מ-3 עמודים המתאר את הפרויקטים אשר בוצעו על ידי המציע והוצגו כהוכחה לעמידה בתנאי הסף (בהתאם לנדרש בסעיף 0.13.2.3)</w:t>
            </w:r>
          </w:p>
        </w:tc>
      </w:tr>
      <w:tr w:rsidR="00DB1DB8" w:rsidRPr="00A63B88" w14:paraId="10F8A842" w14:textId="77777777" w:rsidTr="000D4D07">
        <w:tc>
          <w:tcPr>
            <w:tcW w:w="851" w:type="dxa"/>
            <w:shd w:val="clear" w:color="auto" w:fill="auto"/>
          </w:tcPr>
          <w:p w14:paraId="21AD3D64"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E18D7AF" w14:textId="77777777" w:rsidR="00DB1DB8" w:rsidRPr="00A63B88" w:rsidRDefault="00DB1DB8" w:rsidP="00DB1DB8">
            <w:pPr>
              <w:spacing w:after="0" w:line="240" w:lineRule="auto"/>
              <w:jc w:val="both"/>
              <w:rPr>
                <w:rFonts w:ascii="David" w:eastAsia="Times New Roman" w:hAnsi="David" w:cs="David"/>
                <w:b/>
                <w:bCs/>
                <w:u w:val="single"/>
                <w:rtl/>
              </w:rPr>
            </w:pPr>
            <w:r w:rsidRPr="00A63B88">
              <w:rPr>
                <w:rFonts w:ascii="David" w:eastAsia="Times New Roman" w:hAnsi="David" w:cs="David"/>
                <w:b/>
                <w:bCs/>
                <w:u w:val="single"/>
                <w:rtl/>
              </w:rPr>
              <w:t>עבור בדיקת איכות המציע והצעתו:</w:t>
            </w:r>
          </w:p>
          <w:p w14:paraId="6A170A72"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מסמך בן לא יותר מ-1 עמוד המתאר את מערך הגיוס וההשמה של המציע (בהתאם לנדרש בסעיף 0.13.2.4)</w:t>
            </w:r>
          </w:p>
        </w:tc>
      </w:tr>
      <w:tr w:rsidR="00DB1DB8" w:rsidRPr="00A63B88" w14:paraId="159A081F" w14:textId="77777777" w:rsidTr="000D4D07">
        <w:tc>
          <w:tcPr>
            <w:tcW w:w="851" w:type="dxa"/>
            <w:shd w:val="clear" w:color="auto" w:fill="auto"/>
          </w:tcPr>
          <w:p w14:paraId="2E5BB495"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F2B9259"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מסמכי המכרז, חתומים בכל עמוד על ידי מורשה/י החתימה אצלו והמענה על שאלות ההבהרה.</w:t>
            </w:r>
          </w:p>
        </w:tc>
      </w:tr>
    </w:tbl>
    <w:p w14:paraId="5136520C" w14:textId="77777777" w:rsidR="00D037E4" w:rsidRPr="00A63B88" w:rsidRDefault="00D037E4" w:rsidP="00D037E4">
      <w:pPr>
        <w:spacing w:after="200" w:line="276" w:lineRule="auto"/>
        <w:rPr>
          <w:rFonts w:ascii="David" w:eastAsia="Times New Roman" w:hAnsi="David" w:cs="David"/>
          <w:b/>
          <w:bCs/>
          <w:kern w:val="40"/>
          <w:sz w:val="28"/>
          <w:szCs w:val="28"/>
          <w:u w:val="single"/>
          <w:rtl/>
          <w:lang w:eastAsia="he-IL"/>
        </w:rPr>
      </w:pPr>
      <w:r w:rsidRPr="00A63B88">
        <w:rPr>
          <w:rFonts w:ascii="David" w:eastAsia="Times New Roman" w:hAnsi="David" w:cs="David"/>
          <w:b/>
          <w:bCs/>
          <w:kern w:val="40"/>
          <w:sz w:val="28"/>
          <w:szCs w:val="28"/>
          <w:u w:val="single"/>
          <w:rtl/>
          <w:lang w:eastAsia="he-IL"/>
        </w:rPr>
        <w:br w:type="page"/>
      </w:r>
    </w:p>
    <w:p w14:paraId="2BF66676" w14:textId="77777777" w:rsidR="00295868" w:rsidRPr="00A63B88" w:rsidRDefault="006308D6" w:rsidP="008C0346">
      <w:pPr>
        <w:spacing w:before="120" w:after="0" w:line="360" w:lineRule="auto"/>
        <w:jc w:val="both"/>
        <w:outlineLvl w:val="0"/>
        <w:rPr>
          <w:rFonts w:ascii="David" w:eastAsia="Times New Roman" w:hAnsi="David" w:cs="David"/>
          <w:b/>
          <w:bCs/>
          <w:noProof/>
          <w:sz w:val="28"/>
          <w:szCs w:val="28"/>
          <w:u w:val="single"/>
          <w:rtl/>
          <w:lang w:eastAsia="he-IL"/>
        </w:rPr>
      </w:pPr>
      <w:bookmarkStart w:id="232" w:name="_Toc179119061"/>
      <w:bookmarkStart w:id="233" w:name="H1_נספח_א1__טופס_הגשת_הצעה"/>
      <w:r w:rsidRPr="00A63B88">
        <w:rPr>
          <w:rFonts w:ascii="David" w:eastAsia="Times New Roman" w:hAnsi="David" w:cs="David"/>
          <w:b/>
          <w:bCs/>
          <w:noProof/>
          <w:sz w:val="28"/>
          <w:szCs w:val="28"/>
          <w:u w:val="single"/>
          <w:rtl/>
          <w:lang w:eastAsia="he-IL"/>
        </w:rPr>
        <w:lastRenderedPageBreak/>
        <w:t xml:space="preserve">נספח א'1 - </w:t>
      </w:r>
      <w:r w:rsidR="00295868" w:rsidRPr="00A63B88">
        <w:rPr>
          <w:rFonts w:ascii="David" w:eastAsia="Times New Roman" w:hAnsi="David" w:cs="David"/>
          <w:b/>
          <w:bCs/>
          <w:noProof/>
          <w:sz w:val="28"/>
          <w:szCs w:val="28"/>
          <w:u w:val="single"/>
          <w:rtl/>
          <w:lang w:eastAsia="he-IL"/>
        </w:rPr>
        <w:t>טופס הגשת הצעה</w:t>
      </w:r>
      <w:bookmarkEnd w:id="230"/>
      <w:bookmarkEnd w:id="232"/>
    </w:p>
    <w:bookmarkEnd w:id="231"/>
    <w:bookmarkEnd w:id="233"/>
    <w:p w14:paraId="26C57703" w14:textId="77777777" w:rsidR="00295868" w:rsidRPr="00A63B88" w:rsidRDefault="00295868" w:rsidP="00C939AE">
      <w:pPr>
        <w:spacing w:before="120" w:after="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לכבוד</w:t>
      </w:r>
    </w:p>
    <w:p w14:paraId="00738623" w14:textId="77777777" w:rsidR="00295868" w:rsidRPr="00A63B88" w:rsidRDefault="00C541E9" w:rsidP="00C541E9">
      <w:pPr>
        <w:spacing w:before="120" w:after="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האגף לטכנולוגיות דיגיטליות ודאטה</w:t>
      </w:r>
    </w:p>
    <w:p w14:paraId="6AED8A3C" w14:textId="77777777" w:rsidR="00295868" w:rsidRPr="00A63B88" w:rsidRDefault="00295868" w:rsidP="001D066B">
      <w:pPr>
        <w:spacing w:before="120" w:after="0" w:line="360" w:lineRule="auto"/>
        <w:jc w:val="both"/>
        <w:rPr>
          <w:rFonts w:ascii="David" w:eastAsia="Times New Roman" w:hAnsi="David" w:cs="David"/>
          <w:noProof/>
          <w:u w:val="single"/>
          <w:rtl/>
          <w:lang w:eastAsia="he-IL"/>
        </w:rPr>
      </w:pPr>
      <w:r w:rsidRPr="00A63B88">
        <w:rPr>
          <w:rFonts w:ascii="David" w:eastAsia="Times New Roman" w:hAnsi="David" w:cs="David"/>
          <w:noProof/>
          <w:u w:val="single"/>
          <w:rtl/>
          <w:lang w:eastAsia="he-IL"/>
        </w:rPr>
        <w:t xml:space="preserve">משרד הבריאות  </w:t>
      </w:r>
    </w:p>
    <w:p w14:paraId="35DD0F5E" w14:textId="77777777" w:rsidR="00A06ED5" w:rsidRPr="00A63B88" w:rsidRDefault="004460BE" w:rsidP="008C0346">
      <w:pPr>
        <w:pStyle w:val="Normal30"/>
        <w:spacing w:line="360" w:lineRule="auto"/>
        <w:ind w:left="0"/>
        <w:jc w:val="center"/>
        <w:rPr>
          <w:rFonts w:ascii="David" w:hAnsi="David"/>
          <w:b/>
          <w:bCs/>
          <w:noProof/>
          <w:sz w:val="24"/>
          <w:u w:val="single"/>
          <w:rtl/>
        </w:rPr>
      </w:pPr>
      <w:r w:rsidRPr="00A63B88">
        <w:rPr>
          <w:rFonts w:ascii="David" w:hAnsi="David"/>
          <w:b/>
          <w:bCs/>
          <w:noProof/>
          <w:sz w:val="24"/>
          <w:rtl/>
        </w:rPr>
        <w:t xml:space="preserve">הנדון : </w:t>
      </w:r>
      <w:r w:rsidRPr="00A63B88">
        <w:rPr>
          <w:rFonts w:ascii="David" w:hAnsi="David"/>
          <w:b/>
          <w:bCs/>
          <w:noProof/>
          <w:sz w:val="24"/>
          <w:u w:val="single"/>
          <w:rtl/>
        </w:rPr>
        <w:t>הצעה</w:t>
      </w:r>
      <w:r w:rsidRPr="00A63B88">
        <w:rPr>
          <w:rFonts w:ascii="David" w:hAnsi="David"/>
          <w:b/>
          <w:bCs/>
          <w:noProof/>
          <w:sz w:val="24"/>
          <w:rtl/>
        </w:rPr>
        <w:t xml:space="preserve"> </w:t>
      </w:r>
      <w:bookmarkStart w:id="234" w:name="_Toc167812512"/>
      <w:bookmarkStart w:id="235" w:name="H2_אני_החתום_מטה_בעל_סמכות_להגיש_הצעה_בש"/>
      <w:r w:rsidR="00A06ED5" w:rsidRPr="00A63B88">
        <w:rPr>
          <w:rFonts w:ascii="David" w:hAnsi="David" w:hint="cs"/>
          <w:b/>
          <w:bCs/>
          <w:noProof/>
          <w:sz w:val="24"/>
          <w:u w:val="single"/>
          <w:rtl/>
        </w:rPr>
        <w:t>ל</w:t>
      </w:r>
      <w:r w:rsidR="00A06ED5" w:rsidRPr="00A63B88">
        <w:rPr>
          <w:rFonts w:ascii="David" w:hAnsi="David"/>
          <w:b/>
          <w:bCs/>
          <w:noProof/>
          <w:sz w:val="24"/>
          <w:u w:val="single"/>
          <w:rtl/>
        </w:rPr>
        <w:t xml:space="preserve">מכרז </w:t>
      </w:r>
      <w:r w:rsidR="000E2569" w:rsidRPr="00A63B88">
        <w:rPr>
          <w:rFonts w:ascii="David" w:hAnsi="David"/>
          <w:b/>
          <w:bCs/>
          <w:noProof/>
          <w:sz w:val="24"/>
          <w:u w:val="single"/>
          <w:rtl/>
        </w:rPr>
        <w:t>15/2024</w:t>
      </w:r>
      <w:r w:rsidR="00A06ED5" w:rsidRPr="00A63B88">
        <w:rPr>
          <w:rFonts w:ascii="David" w:hAnsi="David"/>
          <w:b/>
          <w:bCs/>
          <w:noProof/>
          <w:sz w:val="24"/>
          <w:u w:val="single"/>
          <w:rtl/>
        </w:rPr>
        <w:t xml:space="preserve"> למתן שירותי תמיכה בתשתיות </w:t>
      </w:r>
      <w:r w:rsidR="00A06ED5" w:rsidRPr="00A63B88">
        <w:rPr>
          <w:rFonts w:ascii="David" w:hAnsi="David" w:hint="cs"/>
          <w:b/>
          <w:bCs/>
          <w:noProof/>
          <w:sz w:val="24"/>
          <w:u w:val="single"/>
          <w:rtl/>
        </w:rPr>
        <w:t>ה</w:t>
      </w:r>
      <w:r w:rsidR="00A06ED5" w:rsidRPr="00A63B88">
        <w:rPr>
          <w:rFonts w:ascii="David" w:hAnsi="David"/>
          <w:b/>
          <w:bCs/>
          <w:noProof/>
          <w:sz w:val="24"/>
          <w:u w:val="single"/>
          <w:rtl/>
        </w:rPr>
        <w:t>מחשוב</w:t>
      </w:r>
      <w:r w:rsidR="00A06ED5" w:rsidRPr="00A63B88">
        <w:rPr>
          <w:rFonts w:ascii="David" w:hAnsi="David" w:hint="cs"/>
          <w:b/>
          <w:bCs/>
          <w:noProof/>
          <w:sz w:val="24"/>
          <w:u w:val="single"/>
          <w:rtl/>
        </w:rPr>
        <w:t xml:space="preserve"> של משרד הבריאות</w:t>
      </w:r>
    </w:p>
    <w:p w14:paraId="7CA359FE" w14:textId="77777777" w:rsidR="00295868" w:rsidRPr="00A63B88" w:rsidRDefault="00295868" w:rsidP="00A06ED5">
      <w:pPr>
        <w:spacing w:before="120" w:after="0" w:line="240" w:lineRule="auto"/>
        <w:jc w:val="center"/>
        <w:rPr>
          <w:rFonts w:ascii="David" w:eastAsia="Times New Roman" w:hAnsi="David" w:cs="David"/>
          <w:noProof/>
          <w:lang w:eastAsia="he-IL"/>
        </w:rPr>
      </w:pPr>
      <w:r w:rsidRPr="00A63B88">
        <w:rPr>
          <w:rFonts w:ascii="David" w:eastAsia="Times New Roman" w:hAnsi="David" w:cs="David"/>
          <w:noProof/>
          <w:rtl/>
          <w:lang w:eastAsia="he-IL"/>
        </w:rPr>
        <w:t>אני החתום מטה בעל סמכות להגיש הצעה בשם המציע לאספקת השירותים לביצוע העבודה שבנדון, בהתאם לתנאי המכרז.</w:t>
      </w:r>
      <w:bookmarkEnd w:id="234"/>
    </w:p>
    <w:p w14:paraId="21C0651A" w14:textId="77777777" w:rsidR="00295868" w:rsidRPr="00A63B88" w:rsidRDefault="00295868" w:rsidP="008C0346">
      <w:pPr>
        <w:numPr>
          <w:ilvl w:val="0"/>
          <w:numId w:val="22"/>
        </w:numPr>
        <w:spacing w:before="120" w:after="0" w:line="360" w:lineRule="auto"/>
        <w:ind w:right="426"/>
        <w:jc w:val="both"/>
        <w:rPr>
          <w:rFonts w:ascii="David" w:eastAsia="Times New Roman" w:hAnsi="David" w:cs="David"/>
          <w:noProof/>
          <w:lang w:eastAsia="he-IL"/>
        </w:rPr>
      </w:pPr>
      <w:bookmarkStart w:id="236" w:name="_Toc167812513"/>
      <w:r w:rsidRPr="00A63B88">
        <w:rPr>
          <w:rFonts w:ascii="David" w:eastAsia="Times New Roman" w:hAnsi="David" w:cs="David"/>
          <w:noProof/>
          <w:rtl/>
          <w:lang w:eastAsia="he-I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bookmarkEnd w:id="236"/>
      <w:r w:rsidRPr="00A63B88">
        <w:rPr>
          <w:rFonts w:ascii="David" w:eastAsia="Times New Roman" w:hAnsi="David" w:cs="David"/>
          <w:noProof/>
          <w:rtl/>
          <w:lang w:eastAsia="he-IL"/>
        </w:rPr>
        <w:t xml:space="preserve"> </w:t>
      </w:r>
      <w:r w:rsidRPr="00A63B88">
        <w:rPr>
          <w:rFonts w:ascii="David" w:eastAsia="Times New Roman" w:hAnsi="David" w:cs="David"/>
          <w:noProof/>
          <w:rtl/>
          <w:lang w:eastAsia="he-IL"/>
        </w:rPr>
        <w:tab/>
      </w:r>
    </w:p>
    <w:p w14:paraId="6CF36BC9" w14:textId="597F9FB7" w:rsidR="00295868" w:rsidRPr="00A63B88" w:rsidRDefault="00295868" w:rsidP="008C0346">
      <w:pPr>
        <w:numPr>
          <w:ilvl w:val="0"/>
          <w:numId w:val="22"/>
        </w:numPr>
        <w:spacing w:before="120" w:after="0" w:line="360" w:lineRule="auto"/>
        <w:ind w:right="426"/>
        <w:jc w:val="both"/>
        <w:rPr>
          <w:rFonts w:ascii="David" w:eastAsia="Times New Roman" w:hAnsi="David" w:cs="David"/>
          <w:noProof/>
          <w:rtl/>
          <w:lang w:eastAsia="he-IL"/>
        </w:rPr>
      </w:pPr>
      <w:bookmarkStart w:id="237" w:name="_Toc167812514"/>
      <w:r w:rsidRPr="00A63B88">
        <w:rPr>
          <w:rFonts w:ascii="David" w:eastAsia="Times New Roman" w:hAnsi="David" w:cs="David"/>
          <w:noProof/>
          <w:rtl/>
          <w:lang w:eastAsia="he-IL"/>
        </w:rPr>
        <w:t>מצ"ב לטופס זה נוסח החוזה (נספח ב'), כשהוא חתום על ידי גורם שבחתימתו מוסמך לחייב את הגוף המציע.</w:t>
      </w:r>
      <w:bookmarkEnd w:id="237"/>
      <w:ins w:id="238" w:author="דורין אמויאל" w:date="2025-03-17T10:22:00Z">
        <w:r w:rsidR="00054E07">
          <w:rPr>
            <w:rFonts w:ascii="David" w:eastAsia="Times New Roman" w:hAnsi="David" w:cs="David" w:hint="cs"/>
            <w:noProof/>
            <w:rtl/>
            <w:lang w:eastAsia="he-IL"/>
          </w:rPr>
          <w:t xml:space="preserve"> </w:t>
        </w:r>
        <w:r w:rsidR="00054E07" w:rsidRPr="00054E07">
          <w:rPr>
            <w:rFonts w:ascii="David" w:eastAsia="Times New Roman" w:hAnsi="David" w:cs="David"/>
            <w:noProof/>
            <w:rtl/>
            <w:lang w:eastAsia="he-IL"/>
          </w:rPr>
          <w:t>בכל הנוגע להגשת הצעתו במסגרת המכרז והתקשרותו עם המשרד מכוח</w:t>
        </w:r>
        <w:r w:rsidR="00054E07">
          <w:rPr>
            <w:rFonts w:ascii="David" w:eastAsia="Times New Roman" w:hAnsi="David" w:cs="David" w:hint="cs"/>
            <w:noProof/>
            <w:rtl/>
            <w:lang w:eastAsia="he-IL"/>
          </w:rPr>
          <w:t>ו.</w:t>
        </w:r>
      </w:ins>
    </w:p>
    <w:p w14:paraId="517AF9F3" w14:textId="77777777" w:rsidR="00295868" w:rsidRPr="00A63B88" w:rsidRDefault="00295868" w:rsidP="008C0346">
      <w:pPr>
        <w:numPr>
          <w:ilvl w:val="0"/>
          <w:numId w:val="22"/>
        </w:numPr>
        <w:spacing w:before="120" w:after="0" w:line="360" w:lineRule="auto"/>
        <w:ind w:right="426"/>
        <w:jc w:val="both"/>
        <w:rPr>
          <w:rFonts w:ascii="David" w:eastAsia="Times New Roman" w:hAnsi="David" w:cs="David"/>
          <w:noProof/>
          <w:lang w:eastAsia="he-IL"/>
        </w:rPr>
      </w:pPr>
      <w:bookmarkStart w:id="239" w:name="_Toc167812515"/>
      <w:r w:rsidRPr="00A63B88">
        <w:rPr>
          <w:rFonts w:ascii="David" w:eastAsia="Times New Roman" w:hAnsi="David" w:cs="David"/>
          <w:noProof/>
          <w:rtl/>
          <w:lang w:eastAsia="he-IL"/>
        </w:rPr>
        <w:t>העדר ניגוד עניינים (סמן ב-</w:t>
      </w:r>
      <w:r w:rsidRPr="00A63B88">
        <w:rPr>
          <w:rFonts w:ascii="David" w:eastAsia="Times New Roman" w:hAnsi="David" w:cs="David"/>
          <w:noProof/>
          <w:lang w:eastAsia="he-IL"/>
        </w:rPr>
        <w:sym w:font="Wingdings" w:char="F0FD"/>
      </w:r>
      <w:r w:rsidRPr="00A63B88">
        <w:rPr>
          <w:rFonts w:ascii="David" w:eastAsia="Times New Roman" w:hAnsi="David" w:cs="David"/>
          <w:noProof/>
          <w:rtl/>
          <w:lang w:eastAsia="he-IL"/>
        </w:rPr>
        <w:t xml:space="preserve"> את הרלוונטי):</w:t>
      </w:r>
      <w:bookmarkEnd w:id="239"/>
      <w:r w:rsidRPr="00A63B88">
        <w:rPr>
          <w:rFonts w:ascii="David" w:eastAsia="Times New Roman" w:hAnsi="David" w:cs="David"/>
          <w:noProof/>
          <w:rtl/>
          <w:lang w:eastAsia="he-IL"/>
        </w:rPr>
        <w:t xml:space="preserve"> </w:t>
      </w:r>
    </w:p>
    <w:bookmarkEnd w:id="235"/>
    <w:p w14:paraId="75D3C9E6" w14:textId="77777777" w:rsidR="00295868" w:rsidRPr="00A63B88" w:rsidRDefault="00295868" w:rsidP="00C939AE">
      <w:pPr>
        <w:spacing w:before="120" w:after="0" w:line="360" w:lineRule="auto"/>
        <w:ind w:left="990" w:right="426" w:hanging="425"/>
        <w:jc w:val="both"/>
        <w:rPr>
          <w:rFonts w:ascii="David" w:eastAsia="Times New Roman" w:hAnsi="David" w:cs="David"/>
          <w:noProof/>
          <w:lang w:eastAsia="he-IL"/>
        </w:rPr>
      </w:pPr>
      <w:r w:rsidRPr="00A63B88">
        <w:rPr>
          <w:rFonts w:ascii="David" w:eastAsia="Times New Roman" w:hAnsi="David" w:cs="David"/>
          <w:noProof/>
          <w:lang w:eastAsia="he-IL"/>
        </w:rPr>
        <w:sym w:font="Wingdings" w:char="F06F"/>
      </w:r>
      <w:r w:rsidRPr="00A63B88">
        <w:rPr>
          <w:rFonts w:ascii="David" w:eastAsia="Times New Roman" w:hAnsi="David" w:cs="David"/>
          <w:noProof/>
          <w:rtl/>
          <w:lang w:eastAsia="he-IL"/>
        </w:rPr>
        <w:t xml:space="preserve"> </w:t>
      </w:r>
      <w:r w:rsidRPr="00A63B88">
        <w:rPr>
          <w:rFonts w:ascii="David" w:eastAsia="Times New Roman" w:hAnsi="David" w:cs="David"/>
          <w:noProof/>
          <w:rtl/>
          <w:lang w:eastAsia="he-IL"/>
        </w:rPr>
        <w:tab/>
        <w:t xml:space="preserve">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למזמין בהתאם להצעה זו. ההני מתחייב כי במידה ויתגלה חשש לניגוד עניינים כאמור, אודיע על כך בהקדם האפשרי לאחראי מטעם המזמין. </w:t>
      </w:r>
    </w:p>
    <w:p w14:paraId="58F5689A" w14:textId="77777777" w:rsidR="00295868" w:rsidRPr="00A63B88" w:rsidRDefault="00295868" w:rsidP="00C939AE">
      <w:pPr>
        <w:spacing w:before="120" w:after="0" w:line="360" w:lineRule="auto"/>
        <w:ind w:left="990" w:right="426" w:hanging="425"/>
        <w:jc w:val="both"/>
        <w:rPr>
          <w:rFonts w:ascii="David" w:eastAsia="Times New Roman" w:hAnsi="David" w:cs="David"/>
          <w:noProof/>
          <w:lang w:eastAsia="he-IL"/>
        </w:rPr>
      </w:pPr>
      <w:r w:rsidRPr="00A63B88">
        <w:rPr>
          <w:rFonts w:ascii="David" w:eastAsia="Times New Roman" w:hAnsi="David" w:cs="David"/>
          <w:noProof/>
          <w:lang w:eastAsia="he-IL"/>
        </w:rPr>
        <w:sym w:font="Wingdings" w:char="F06F"/>
      </w:r>
      <w:r w:rsidRPr="00A63B88">
        <w:rPr>
          <w:rFonts w:ascii="David" w:eastAsia="Times New Roman" w:hAnsi="David" w:cs="David"/>
          <w:noProof/>
          <w:rtl/>
          <w:lang w:eastAsia="he-IL"/>
        </w:rPr>
        <w:t xml:space="preserve"> </w:t>
      </w:r>
      <w:r w:rsidRPr="00A63B88">
        <w:rPr>
          <w:rFonts w:ascii="David" w:eastAsia="Times New Roman" w:hAnsi="David" w:cs="David"/>
          <w:noProof/>
          <w:rtl/>
          <w:lang w:eastAsia="he-IL"/>
        </w:rPr>
        <w:tab/>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 קרובים):</w:t>
      </w:r>
    </w:p>
    <w:p w14:paraId="59BAB316" w14:textId="77777777" w:rsidR="00295868" w:rsidRPr="00A63B88" w:rsidRDefault="00295868" w:rsidP="00641447">
      <w:pPr>
        <w:pStyle w:val="ac"/>
        <w:numPr>
          <w:ilvl w:val="0"/>
          <w:numId w:val="39"/>
        </w:numPr>
        <w:tabs>
          <w:tab w:val="left" w:pos="639"/>
        </w:tabs>
        <w:spacing w:before="120"/>
        <w:jc w:val="both"/>
        <w:rPr>
          <w:rFonts w:ascii="David" w:hAnsi="David"/>
          <w:noProof/>
          <w:lang w:eastAsia="he-IL"/>
        </w:rPr>
      </w:pPr>
      <w:r w:rsidRPr="00A63B88">
        <w:rPr>
          <w:rFonts w:ascii="David" w:hAnsi="David"/>
          <w:noProof/>
          <w:rtl/>
          <w:lang w:eastAsia="he-IL"/>
        </w:rPr>
        <w:t>________________________________________________________________________</w:t>
      </w:r>
    </w:p>
    <w:p w14:paraId="6A753658" w14:textId="77777777" w:rsidR="00295868" w:rsidRPr="00A63B88" w:rsidRDefault="00295868" w:rsidP="00641447">
      <w:pPr>
        <w:pStyle w:val="ac"/>
        <w:numPr>
          <w:ilvl w:val="0"/>
          <w:numId w:val="39"/>
        </w:numPr>
        <w:tabs>
          <w:tab w:val="left" w:pos="639"/>
        </w:tabs>
        <w:spacing w:before="120"/>
        <w:jc w:val="both"/>
        <w:rPr>
          <w:rFonts w:ascii="David" w:hAnsi="David"/>
          <w:noProof/>
          <w:lang w:eastAsia="he-IL"/>
        </w:rPr>
      </w:pPr>
      <w:r w:rsidRPr="00A63B88">
        <w:rPr>
          <w:rFonts w:ascii="David" w:hAnsi="David"/>
          <w:noProof/>
          <w:rtl/>
          <w:lang w:eastAsia="he-IL"/>
        </w:rPr>
        <w:t>________________________________________________________________________</w:t>
      </w:r>
    </w:p>
    <w:p w14:paraId="2DB2C8A1" w14:textId="77777777" w:rsidR="00295868" w:rsidRPr="00A63B88" w:rsidRDefault="00295868" w:rsidP="008C0346">
      <w:pPr>
        <w:numPr>
          <w:ilvl w:val="0"/>
          <w:numId w:val="22"/>
        </w:numPr>
        <w:spacing w:before="120" w:after="0" w:line="360" w:lineRule="auto"/>
        <w:jc w:val="both"/>
        <w:rPr>
          <w:rFonts w:ascii="David" w:eastAsia="Times New Roman" w:hAnsi="David" w:cs="David"/>
          <w:noProof/>
          <w:lang w:eastAsia="he-IL"/>
        </w:rPr>
      </w:pPr>
      <w:bookmarkStart w:id="240" w:name="_Toc167812516"/>
      <w:bookmarkStart w:id="241" w:name="H2_להלן_פירוט_הסעיפים_בהצעתי_העלולים_לחש"/>
      <w:r w:rsidRPr="00A63B88">
        <w:rPr>
          <w:rFonts w:ascii="David" w:eastAsia="Times New Roman" w:hAnsi="David" w:cs="David"/>
          <w:noProof/>
          <w:rtl/>
          <w:lang w:eastAsia="he-IL"/>
        </w:rPr>
        <w:t>להלן פירוט הסעיפים בהצעתי העלולים לחשוף סוד מסחרי או סוד מקצועי וכן הנימוק למניעת החשיפה:</w:t>
      </w:r>
      <w:bookmarkEnd w:id="240"/>
    </w:p>
    <w:tbl>
      <w:tblPr>
        <w:tblStyle w:val="af4"/>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099"/>
        <w:gridCol w:w="1232"/>
        <w:gridCol w:w="6270"/>
      </w:tblGrid>
      <w:tr w:rsidR="00295868" w:rsidRPr="00A63B88" w14:paraId="71441350" w14:textId="77777777" w:rsidTr="00D037E4">
        <w:trPr>
          <w:cantSplit/>
          <w:trHeight w:val="203"/>
          <w:tblHeader/>
        </w:trPr>
        <w:tc>
          <w:tcPr>
            <w:tcW w:w="1206" w:type="dxa"/>
            <w:shd w:val="clear" w:color="auto" w:fill="F2F2F2" w:themeFill="background1" w:themeFillShade="F2"/>
            <w:vAlign w:val="center"/>
          </w:tcPr>
          <w:p w14:paraId="3EC7893A" w14:textId="77777777" w:rsidR="00295868" w:rsidRPr="00A63B88" w:rsidRDefault="00295868" w:rsidP="00C939AE">
            <w:pPr>
              <w:tabs>
                <w:tab w:val="right" w:pos="9639"/>
              </w:tabs>
              <w:autoSpaceDE w:val="0"/>
              <w:autoSpaceDN w:val="0"/>
              <w:spacing w:before="120" w:line="360" w:lineRule="auto"/>
              <w:jc w:val="center"/>
              <w:rPr>
                <w:rFonts w:ascii="David" w:hAnsi="David" w:cs="David"/>
                <w:b/>
                <w:bCs/>
                <w:noProof/>
                <w:rtl/>
                <w:lang w:eastAsia="he-IL"/>
              </w:rPr>
            </w:pPr>
            <w:bookmarkStart w:id="242" w:name="ColumnTitle_20"/>
            <w:bookmarkEnd w:id="241"/>
            <w:r w:rsidRPr="00A63B88">
              <w:rPr>
                <w:rFonts w:ascii="David" w:hAnsi="David" w:cs="David"/>
                <w:b/>
                <w:bCs/>
                <w:noProof/>
                <w:rtl/>
                <w:lang w:eastAsia="he-IL"/>
              </w:rPr>
              <w:t>עמוד בהצעה</w:t>
            </w:r>
          </w:p>
        </w:tc>
        <w:tc>
          <w:tcPr>
            <w:tcW w:w="1417" w:type="dxa"/>
            <w:shd w:val="clear" w:color="auto" w:fill="F2F2F2" w:themeFill="background1" w:themeFillShade="F2"/>
            <w:vAlign w:val="center"/>
          </w:tcPr>
          <w:p w14:paraId="07E84D84" w14:textId="77777777" w:rsidR="00295868" w:rsidRPr="00A63B88" w:rsidRDefault="00295868" w:rsidP="00C939AE">
            <w:pPr>
              <w:tabs>
                <w:tab w:val="right" w:pos="9639"/>
              </w:tabs>
              <w:autoSpaceDE w:val="0"/>
              <w:autoSpaceDN w:val="0"/>
              <w:spacing w:before="120" w:line="360" w:lineRule="auto"/>
              <w:jc w:val="center"/>
              <w:rPr>
                <w:rFonts w:ascii="David" w:hAnsi="David" w:cs="David"/>
                <w:b/>
                <w:bCs/>
                <w:noProof/>
                <w:rtl/>
                <w:lang w:eastAsia="he-IL"/>
              </w:rPr>
            </w:pPr>
            <w:r w:rsidRPr="00A63B88">
              <w:rPr>
                <w:rFonts w:ascii="David" w:hAnsi="David" w:cs="David"/>
                <w:b/>
                <w:bCs/>
                <w:noProof/>
                <w:rtl/>
                <w:lang w:eastAsia="he-IL"/>
              </w:rPr>
              <w:t>סעיף</w:t>
            </w:r>
          </w:p>
        </w:tc>
        <w:tc>
          <w:tcPr>
            <w:tcW w:w="7905" w:type="dxa"/>
            <w:shd w:val="clear" w:color="auto" w:fill="F2F2F2" w:themeFill="background1" w:themeFillShade="F2"/>
            <w:vAlign w:val="center"/>
          </w:tcPr>
          <w:p w14:paraId="75F27374" w14:textId="77777777" w:rsidR="00295868" w:rsidRPr="00A63B88" w:rsidRDefault="00295868" w:rsidP="00C939AE">
            <w:pPr>
              <w:tabs>
                <w:tab w:val="right" w:pos="9639"/>
              </w:tabs>
              <w:autoSpaceDE w:val="0"/>
              <w:autoSpaceDN w:val="0"/>
              <w:spacing w:before="120" w:line="360" w:lineRule="auto"/>
              <w:jc w:val="center"/>
              <w:rPr>
                <w:rFonts w:ascii="David" w:hAnsi="David" w:cs="David"/>
                <w:b/>
                <w:bCs/>
                <w:noProof/>
                <w:rtl/>
                <w:lang w:eastAsia="he-IL"/>
              </w:rPr>
            </w:pPr>
            <w:r w:rsidRPr="00A63B88">
              <w:rPr>
                <w:rFonts w:ascii="David" w:hAnsi="David" w:cs="David"/>
                <w:b/>
                <w:bCs/>
                <w:noProof/>
                <w:rtl/>
                <w:lang w:eastAsia="he-IL"/>
              </w:rPr>
              <w:t>נימוק</w:t>
            </w:r>
          </w:p>
        </w:tc>
      </w:tr>
      <w:bookmarkEnd w:id="242"/>
      <w:tr w:rsidR="00295868" w:rsidRPr="00A63B88" w14:paraId="7177DB26" w14:textId="77777777" w:rsidTr="005973C5">
        <w:tc>
          <w:tcPr>
            <w:tcW w:w="1206" w:type="dxa"/>
          </w:tcPr>
          <w:p w14:paraId="5BA5CCBC"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02AC3F10"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24FBF878"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r>
      <w:tr w:rsidR="00295868" w:rsidRPr="00A63B88" w14:paraId="62A2216C" w14:textId="77777777" w:rsidTr="005973C5">
        <w:tc>
          <w:tcPr>
            <w:tcW w:w="1206" w:type="dxa"/>
          </w:tcPr>
          <w:p w14:paraId="1E1F438F"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306F7714"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3F380199"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r>
      <w:tr w:rsidR="00295868" w:rsidRPr="00A63B88" w14:paraId="3DB9E39D" w14:textId="77777777" w:rsidTr="005973C5">
        <w:tc>
          <w:tcPr>
            <w:tcW w:w="1206" w:type="dxa"/>
          </w:tcPr>
          <w:p w14:paraId="00E91A15"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099A560C"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00E3C99B"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r>
    </w:tbl>
    <w:p w14:paraId="1F5DC4E2" w14:textId="77777777" w:rsidR="00295868" w:rsidRPr="00A63B88" w:rsidRDefault="00295868" w:rsidP="008C0346">
      <w:pPr>
        <w:numPr>
          <w:ilvl w:val="0"/>
          <w:numId w:val="22"/>
        </w:numPr>
        <w:tabs>
          <w:tab w:val="left" w:pos="9212"/>
        </w:tabs>
        <w:spacing w:before="120" w:after="0" w:line="360" w:lineRule="auto"/>
        <w:ind w:right="567"/>
        <w:jc w:val="both"/>
        <w:rPr>
          <w:rFonts w:ascii="David" w:eastAsia="Times New Roman" w:hAnsi="David" w:cs="David"/>
          <w:noProof/>
          <w:lang w:eastAsia="he-IL"/>
        </w:rPr>
      </w:pPr>
      <w:bookmarkStart w:id="243" w:name="_Toc167812517"/>
      <w:bookmarkStart w:id="244" w:name="H2_אני_מצהיר_בזאת_שידוע_לי_כי_כל_המסמכים"/>
      <w:r w:rsidRPr="00A63B88">
        <w:rPr>
          <w:rFonts w:ascii="David" w:eastAsia="Times New Roman" w:hAnsi="David" w:cs="David"/>
          <w:noProof/>
          <w:rtl/>
          <w:lang w:eastAsia="he-IL"/>
        </w:rPr>
        <w:t xml:space="preserve">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w:t>
      </w:r>
      <w:r w:rsidRPr="00A63B88">
        <w:rPr>
          <w:rFonts w:ascii="David" w:eastAsia="Times New Roman" w:hAnsi="David" w:cs="David"/>
          <w:noProof/>
          <w:rtl/>
          <w:lang w:eastAsia="he-IL"/>
        </w:rPr>
        <w:lastRenderedPageBreak/>
        <w:t>של סתירה כלשהי בין המסמכים המצורפים להצעה זו, לאמור בהסכם ההתקשרות, יגבר האמור בתנאי החוזה.</w:t>
      </w:r>
      <w:bookmarkEnd w:id="243"/>
    </w:p>
    <w:p w14:paraId="6B56DA55" w14:textId="77777777" w:rsidR="00295868" w:rsidRPr="00A63B88" w:rsidRDefault="00295868" w:rsidP="008C0346">
      <w:pPr>
        <w:numPr>
          <w:ilvl w:val="0"/>
          <w:numId w:val="22"/>
        </w:numPr>
        <w:spacing w:before="120" w:after="0" w:line="360" w:lineRule="auto"/>
        <w:jc w:val="both"/>
        <w:rPr>
          <w:rFonts w:ascii="David" w:eastAsia="Times New Roman" w:hAnsi="David" w:cs="David"/>
          <w:b/>
          <w:bCs/>
          <w:noProof/>
          <w:u w:val="single"/>
          <w:lang w:eastAsia="he-IL"/>
        </w:rPr>
      </w:pPr>
      <w:bookmarkStart w:id="245" w:name="_Toc167812518"/>
      <w:bookmarkStart w:id="246" w:name="H2_פרטים_על_הגוף_המציע"/>
      <w:bookmarkEnd w:id="244"/>
      <w:r w:rsidRPr="00A63B88">
        <w:rPr>
          <w:rFonts w:ascii="David" w:eastAsia="Times New Roman" w:hAnsi="David" w:cs="David"/>
          <w:b/>
          <w:bCs/>
          <w:noProof/>
          <w:u w:val="single"/>
          <w:rtl/>
          <w:lang w:eastAsia="he-IL"/>
        </w:rPr>
        <w:t>פרטים על הגוף המציע</w:t>
      </w:r>
      <w:bookmarkEnd w:id="245"/>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4943"/>
      </w:tblGrid>
      <w:tr w:rsidR="00295868" w:rsidRPr="00A63B88" w14:paraId="13CC5F9B" w14:textId="77777777" w:rsidTr="00295868">
        <w:tc>
          <w:tcPr>
            <w:tcW w:w="4147" w:type="dxa"/>
            <w:tcBorders>
              <w:top w:val="nil"/>
              <w:left w:val="nil"/>
              <w:bottom w:val="nil"/>
              <w:right w:val="single" w:sz="4" w:space="0" w:color="auto"/>
            </w:tcBorders>
            <w:shd w:val="clear" w:color="auto" w:fill="auto"/>
          </w:tcPr>
          <w:bookmarkEnd w:id="246"/>
          <w:p w14:paraId="7E02CC9C"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שם  המציע:</w:t>
            </w:r>
          </w:p>
        </w:tc>
        <w:tc>
          <w:tcPr>
            <w:tcW w:w="5805" w:type="dxa"/>
            <w:tcBorders>
              <w:left w:val="single" w:sz="4" w:space="0" w:color="auto"/>
            </w:tcBorders>
            <w:shd w:val="clear" w:color="auto" w:fill="auto"/>
          </w:tcPr>
          <w:p w14:paraId="4C7085DD"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7519A60D" w14:textId="77777777" w:rsidTr="00295868">
        <w:tc>
          <w:tcPr>
            <w:tcW w:w="4147" w:type="dxa"/>
            <w:tcBorders>
              <w:top w:val="nil"/>
              <w:left w:val="nil"/>
              <w:bottom w:val="nil"/>
              <w:right w:val="single" w:sz="4" w:space="0" w:color="auto"/>
            </w:tcBorders>
            <w:shd w:val="clear" w:color="auto" w:fill="auto"/>
          </w:tcPr>
          <w:p w14:paraId="227C7B80"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מס' ישות משפטית (ח.פ., ת.ז.):</w:t>
            </w:r>
          </w:p>
        </w:tc>
        <w:tc>
          <w:tcPr>
            <w:tcW w:w="5805" w:type="dxa"/>
            <w:tcBorders>
              <w:left w:val="single" w:sz="4" w:space="0" w:color="auto"/>
            </w:tcBorders>
            <w:shd w:val="clear" w:color="auto" w:fill="auto"/>
          </w:tcPr>
          <w:p w14:paraId="1C9AAE33"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50243AA7" w14:textId="77777777" w:rsidTr="00295868">
        <w:tc>
          <w:tcPr>
            <w:tcW w:w="4147" w:type="dxa"/>
            <w:tcBorders>
              <w:top w:val="nil"/>
              <w:left w:val="nil"/>
              <w:bottom w:val="nil"/>
              <w:right w:val="single" w:sz="4" w:space="0" w:color="auto"/>
            </w:tcBorders>
            <w:shd w:val="clear" w:color="auto" w:fill="auto"/>
          </w:tcPr>
          <w:p w14:paraId="74044485"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סוג ישות משפטית (חברה, שותפות):</w:t>
            </w:r>
            <w:r w:rsidRPr="00A63B88">
              <w:rPr>
                <w:rFonts w:ascii="David" w:eastAsia="Times New Roman" w:hAnsi="David" w:cs="David"/>
                <w:noProof/>
                <w:rtl/>
                <w:lang w:eastAsia="he-IL"/>
              </w:rPr>
              <w:tab/>
            </w:r>
          </w:p>
        </w:tc>
        <w:tc>
          <w:tcPr>
            <w:tcW w:w="5805" w:type="dxa"/>
            <w:tcBorders>
              <w:left w:val="single" w:sz="4" w:space="0" w:color="auto"/>
            </w:tcBorders>
            <w:shd w:val="clear" w:color="auto" w:fill="auto"/>
          </w:tcPr>
          <w:p w14:paraId="62C58FA3"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5029CF7F" w14:textId="77777777" w:rsidTr="00295868">
        <w:tc>
          <w:tcPr>
            <w:tcW w:w="4147" w:type="dxa"/>
            <w:tcBorders>
              <w:top w:val="nil"/>
              <w:left w:val="nil"/>
              <w:bottom w:val="nil"/>
              <w:right w:val="single" w:sz="4" w:space="0" w:color="auto"/>
            </w:tcBorders>
            <w:shd w:val="clear" w:color="auto" w:fill="auto"/>
          </w:tcPr>
          <w:p w14:paraId="18EAFBBA"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תאריך יסוד הישות המשפטית:</w:t>
            </w:r>
          </w:p>
        </w:tc>
        <w:tc>
          <w:tcPr>
            <w:tcW w:w="5805" w:type="dxa"/>
            <w:tcBorders>
              <w:left w:val="single" w:sz="4" w:space="0" w:color="auto"/>
            </w:tcBorders>
            <w:shd w:val="clear" w:color="auto" w:fill="auto"/>
          </w:tcPr>
          <w:p w14:paraId="09C7C6FF"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18741500" w14:textId="77777777" w:rsidTr="00295868">
        <w:tc>
          <w:tcPr>
            <w:tcW w:w="4147" w:type="dxa"/>
            <w:tcBorders>
              <w:top w:val="nil"/>
              <w:left w:val="nil"/>
              <w:bottom w:val="nil"/>
              <w:right w:val="single" w:sz="4" w:space="0" w:color="auto"/>
            </w:tcBorders>
            <w:shd w:val="clear" w:color="auto" w:fill="auto"/>
          </w:tcPr>
          <w:p w14:paraId="6F0A1114"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שמות בעלי הישות המשפטית (במקרה של חברה, שותפות):</w:t>
            </w:r>
          </w:p>
        </w:tc>
        <w:tc>
          <w:tcPr>
            <w:tcW w:w="5805" w:type="dxa"/>
            <w:tcBorders>
              <w:left w:val="single" w:sz="4" w:space="0" w:color="auto"/>
            </w:tcBorders>
            <w:shd w:val="clear" w:color="auto" w:fill="auto"/>
          </w:tcPr>
          <w:p w14:paraId="703E1337"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0D1E6B9D" w14:textId="77777777" w:rsidTr="00295868">
        <w:tc>
          <w:tcPr>
            <w:tcW w:w="4147" w:type="dxa"/>
            <w:tcBorders>
              <w:top w:val="nil"/>
              <w:left w:val="nil"/>
              <w:bottom w:val="nil"/>
              <w:right w:val="single" w:sz="4" w:space="0" w:color="auto"/>
            </w:tcBorders>
            <w:shd w:val="clear" w:color="auto" w:fill="auto"/>
          </w:tcPr>
          <w:p w14:paraId="385669C2"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6623F943"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21AFFB62" w14:textId="77777777" w:rsidTr="00295868">
        <w:tc>
          <w:tcPr>
            <w:tcW w:w="4147" w:type="dxa"/>
            <w:tcBorders>
              <w:top w:val="nil"/>
              <w:left w:val="nil"/>
              <w:bottom w:val="nil"/>
              <w:right w:val="single" w:sz="4" w:space="0" w:color="auto"/>
            </w:tcBorders>
            <w:shd w:val="clear" w:color="auto" w:fill="auto"/>
          </w:tcPr>
          <w:p w14:paraId="63132B91"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שם המנהל הכללי:</w:t>
            </w:r>
          </w:p>
        </w:tc>
        <w:tc>
          <w:tcPr>
            <w:tcW w:w="5805" w:type="dxa"/>
            <w:tcBorders>
              <w:left w:val="single" w:sz="4" w:space="0" w:color="auto"/>
            </w:tcBorders>
            <w:shd w:val="clear" w:color="auto" w:fill="auto"/>
          </w:tcPr>
          <w:p w14:paraId="717B4917"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3BA297AA" w14:textId="77777777" w:rsidTr="00295868">
        <w:tc>
          <w:tcPr>
            <w:tcW w:w="4147" w:type="dxa"/>
            <w:tcBorders>
              <w:top w:val="nil"/>
              <w:left w:val="nil"/>
              <w:bottom w:val="nil"/>
              <w:right w:val="single" w:sz="4" w:space="0" w:color="auto"/>
            </w:tcBorders>
            <w:shd w:val="clear" w:color="auto" w:fill="auto"/>
          </w:tcPr>
          <w:p w14:paraId="774B942C"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המען הרשום של המציע (כולל מיקוד):</w:t>
            </w:r>
          </w:p>
        </w:tc>
        <w:tc>
          <w:tcPr>
            <w:tcW w:w="5805" w:type="dxa"/>
            <w:tcBorders>
              <w:left w:val="single" w:sz="4" w:space="0" w:color="auto"/>
            </w:tcBorders>
            <w:shd w:val="clear" w:color="auto" w:fill="auto"/>
          </w:tcPr>
          <w:p w14:paraId="29805751"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1CF8D34F" w14:textId="77777777" w:rsidTr="00295868">
        <w:tc>
          <w:tcPr>
            <w:tcW w:w="4147" w:type="dxa"/>
            <w:tcBorders>
              <w:top w:val="nil"/>
              <w:left w:val="nil"/>
              <w:bottom w:val="nil"/>
              <w:right w:val="single" w:sz="4" w:space="0" w:color="auto"/>
            </w:tcBorders>
            <w:shd w:val="clear" w:color="auto" w:fill="auto"/>
          </w:tcPr>
          <w:p w14:paraId="67A13B68"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הנציג הניהולי למכרז זה:</w:t>
            </w:r>
          </w:p>
        </w:tc>
        <w:tc>
          <w:tcPr>
            <w:tcW w:w="5805" w:type="dxa"/>
            <w:tcBorders>
              <w:left w:val="single" w:sz="4" w:space="0" w:color="auto"/>
            </w:tcBorders>
            <w:shd w:val="clear" w:color="auto" w:fill="auto"/>
          </w:tcPr>
          <w:p w14:paraId="2F70FF24"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0D1925A7" w14:textId="77777777" w:rsidTr="00295868">
        <w:tc>
          <w:tcPr>
            <w:tcW w:w="4147" w:type="dxa"/>
            <w:tcBorders>
              <w:top w:val="nil"/>
              <w:left w:val="nil"/>
              <w:bottom w:val="nil"/>
              <w:right w:val="single" w:sz="4" w:space="0" w:color="auto"/>
            </w:tcBorders>
            <w:shd w:val="clear" w:color="auto" w:fill="auto"/>
          </w:tcPr>
          <w:p w14:paraId="10CF3F44"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טלפונים:</w:t>
            </w:r>
          </w:p>
        </w:tc>
        <w:tc>
          <w:tcPr>
            <w:tcW w:w="5805" w:type="dxa"/>
            <w:tcBorders>
              <w:left w:val="single" w:sz="4" w:space="0" w:color="auto"/>
            </w:tcBorders>
            <w:shd w:val="clear" w:color="auto" w:fill="auto"/>
          </w:tcPr>
          <w:p w14:paraId="79BAC4B4"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083F13F8" w14:textId="77777777" w:rsidTr="00295868">
        <w:tc>
          <w:tcPr>
            <w:tcW w:w="4147" w:type="dxa"/>
            <w:tcBorders>
              <w:top w:val="nil"/>
              <w:left w:val="nil"/>
              <w:bottom w:val="nil"/>
              <w:right w:val="single" w:sz="4" w:space="0" w:color="auto"/>
            </w:tcBorders>
            <w:shd w:val="clear" w:color="auto" w:fill="auto"/>
          </w:tcPr>
          <w:p w14:paraId="18C63FAD" w14:textId="77777777" w:rsidR="00295868" w:rsidRPr="00A63B88" w:rsidRDefault="00295868" w:rsidP="008C0346">
            <w:pPr>
              <w:spacing w:before="120" w:after="0" w:line="360" w:lineRule="auto"/>
              <w:ind w:left="540"/>
              <w:jc w:val="both"/>
              <w:rPr>
                <w:rFonts w:ascii="David" w:eastAsia="Times New Roman" w:hAnsi="David" w:cs="David"/>
                <w:noProof/>
                <w:lang w:eastAsia="he-IL"/>
              </w:rPr>
            </w:pPr>
          </w:p>
        </w:tc>
        <w:tc>
          <w:tcPr>
            <w:tcW w:w="5805" w:type="dxa"/>
            <w:tcBorders>
              <w:left w:val="single" w:sz="4" w:space="0" w:color="auto"/>
            </w:tcBorders>
            <w:shd w:val="clear" w:color="auto" w:fill="auto"/>
          </w:tcPr>
          <w:p w14:paraId="088598AF"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0A1AAEB4" w14:textId="77777777" w:rsidTr="00295868">
        <w:tc>
          <w:tcPr>
            <w:tcW w:w="4147" w:type="dxa"/>
            <w:tcBorders>
              <w:top w:val="nil"/>
              <w:left w:val="nil"/>
              <w:bottom w:val="nil"/>
              <w:right w:val="single" w:sz="4" w:space="0" w:color="auto"/>
            </w:tcBorders>
            <w:shd w:val="clear" w:color="auto" w:fill="auto"/>
          </w:tcPr>
          <w:p w14:paraId="76EDD2E1"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מס' טלפון נייד:</w:t>
            </w:r>
            <w:r w:rsidRPr="00A63B88">
              <w:rPr>
                <w:rFonts w:ascii="David" w:eastAsia="Times New Roman" w:hAnsi="David" w:cs="David"/>
                <w:noProof/>
                <w:rtl/>
                <w:lang w:eastAsia="he-IL"/>
              </w:rPr>
              <w:tab/>
            </w:r>
          </w:p>
        </w:tc>
        <w:tc>
          <w:tcPr>
            <w:tcW w:w="5805" w:type="dxa"/>
            <w:tcBorders>
              <w:left w:val="single" w:sz="4" w:space="0" w:color="auto"/>
            </w:tcBorders>
            <w:shd w:val="clear" w:color="auto" w:fill="auto"/>
          </w:tcPr>
          <w:p w14:paraId="1CBFEE03"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48AA6380" w14:textId="77777777" w:rsidTr="00295868">
        <w:tc>
          <w:tcPr>
            <w:tcW w:w="4147" w:type="dxa"/>
            <w:tcBorders>
              <w:top w:val="nil"/>
              <w:left w:val="nil"/>
              <w:bottom w:val="nil"/>
              <w:right w:val="single" w:sz="4" w:space="0" w:color="auto"/>
            </w:tcBorders>
            <w:shd w:val="clear" w:color="auto" w:fill="auto"/>
          </w:tcPr>
          <w:p w14:paraId="3CACD90D"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כתובת דוא"ל:</w:t>
            </w:r>
          </w:p>
        </w:tc>
        <w:tc>
          <w:tcPr>
            <w:tcW w:w="5805" w:type="dxa"/>
            <w:tcBorders>
              <w:left w:val="single" w:sz="4" w:space="0" w:color="auto"/>
            </w:tcBorders>
            <w:shd w:val="clear" w:color="auto" w:fill="auto"/>
          </w:tcPr>
          <w:p w14:paraId="4E0FA143"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bl>
    <w:p w14:paraId="4BB80F60" w14:textId="77777777" w:rsidR="00295868" w:rsidRPr="00A63B88" w:rsidRDefault="00295868" w:rsidP="008C0346">
      <w:pPr>
        <w:spacing w:after="0" w:line="360" w:lineRule="auto"/>
        <w:jc w:val="both"/>
        <w:rPr>
          <w:rFonts w:ascii="David" w:eastAsia="Times New Roman" w:hAnsi="David" w:cs="David"/>
          <w:rtl/>
          <w:lang w:eastAsia="he-IL"/>
        </w:rPr>
      </w:pPr>
    </w:p>
    <w:p w14:paraId="6F32A299" w14:textId="77777777" w:rsidR="00295868" w:rsidRPr="00A63B88" w:rsidRDefault="00295868" w:rsidP="008C0346">
      <w:pPr>
        <w:spacing w:after="0" w:line="360" w:lineRule="auto"/>
        <w:jc w:val="both"/>
        <w:rPr>
          <w:rFonts w:ascii="David" w:eastAsia="Times New Roman" w:hAnsi="David" w:cs="David"/>
          <w:rtl/>
          <w:lang w:eastAsia="he-IL"/>
        </w:rPr>
      </w:pPr>
    </w:p>
    <w:p w14:paraId="0494C7CA" w14:textId="77777777" w:rsidR="00295868" w:rsidRPr="00A63B88" w:rsidRDefault="00295868" w:rsidP="008C0346">
      <w:pPr>
        <w:spacing w:after="0" w:line="360" w:lineRule="auto"/>
        <w:jc w:val="center"/>
        <w:rPr>
          <w:rFonts w:ascii="David" w:eastAsia="Times New Roman" w:hAnsi="David" w:cs="David"/>
          <w:rtl/>
          <w:lang w:eastAsia="he-IL"/>
        </w:rPr>
      </w:pPr>
      <w:r w:rsidRPr="00A63B88">
        <w:rPr>
          <w:rFonts w:ascii="David" w:eastAsia="Times New Roman" w:hAnsi="David" w:cs="David"/>
          <w:b/>
          <w:bCs/>
          <w:rtl/>
          <w:lang w:eastAsia="he-IL"/>
        </w:rPr>
        <w:t xml:space="preserve">הנני מאשר כי בדקתי את הפרטים הרשומים לעיל  (פריטים </w:t>
      </w:r>
      <w:r w:rsidR="000A4080" w:rsidRPr="00A63B88">
        <w:rPr>
          <w:rFonts w:ascii="David" w:eastAsia="Times New Roman" w:hAnsi="David" w:cs="David"/>
          <w:b/>
          <w:bCs/>
          <w:rtl/>
          <w:lang w:eastAsia="he-IL"/>
        </w:rPr>
        <w:t>7</w:t>
      </w:r>
      <w:r w:rsidRPr="00A63B88">
        <w:rPr>
          <w:rFonts w:ascii="David" w:eastAsia="Times New Roman" w:hAnsi="David" w:cs="David"/>
          <w:b/>
          <w:bCs/>
          <w:rtl/>
          <w:lang w:eastAsia="he-IL"/>
        </w:rPr>
        <w:t xml:space="preserve">.1 עד </w:t>
      </w:r>
      <w:r w:rsidR="000A4080" w:rsidRPr="00A63B88">
        <w:rPr>
          <w:rFonts w:ascii="David" w:eastAsia="Times New Roman" w:hAnsi="David" w:cs="David"/>
          <w:b/>
          <w:bCs/>
          <w:rtl/>
          <w:lang w:eastAsia="he-IL"/>
        </w:rPr>
        <w:t>7</w:t>
      </w:r>
      <w:r w:rsidR="005E58C4" w:rsidRPr="00A63B88">
        <w:rPr>
          <w:rFonts w:ascii="David" w:eastAsia="Times New Roman" w:hAnsi="David" w:cs="David"/>
          <w:b/>
          <w:bCs/>
          <w:rtl/>
          <w:lang w:eastAsia="he-IL"/>
        </w:rPr>
        <w:t>.1</w:t>
      </w:r>
      <w:r w:rsidR="00006848" w:rsidRPr="00A63B88">
        <w:rPr>
          <w:rFonts w:ascii="David" w:eastAsia="Times New Roman" w:hAnsi="David" w:cs="David" w:hint="cs"/>
          <w:b/>
          <w:bCs/>
          <w:rtl/>
          <w:lang w:eastAsia="he-IL"/>
        </w:rPr>
        <w:t>2</w:t>
      </w:r>
      <w:r w:rsidRPr="00A63B88">
        <w:rPr>
          <w:rFonts w:ascii="David" w:eastAsia="Times New Roman" w:hAnsi="David" w:cs="David"/>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295868" w:rsidRPr="00A63B88" w14:paraId="731998FF"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tcPr>
          <w:p w14:paraId="5AC13BC4" w14:textId="77777777" w:rsidR="00295868" w:rsidRPr="00A63B88" w:rsidRDefault="00295868" w:rsidP="008C0346">
            <w:pPr>
              <w:spacing w:before="120" w:after="0" w:line="360" w:lineRule="auto"/>
              <w:jc w:val="both"/>
              <w:rPr>
                <w:rFonts w:ascii="David" w:eastAsia="Times New Roman" w:hAnsi="David"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14:paraId="421EAE90" w14:textId="77777777" w:rsidR="00295868" w:rsidRPr="00A63B88" w:rsidRDefault="00295868" w:rsidP="008C0346">
            <w:pPr>
              <w:spacing w:before="120" w:after="0" w:line="360" w:lineRule="auto"/>
              <w:jc w:val="both"/>
              <w:rPr>
                <w:rFonts w:ascii="David" w:eastAsia="Times New Roman" w:hAnsi="David"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14:paraId="2E1B946B" w14:textId="77777777" w:rsidR="00295868" w:rsidRPr="00A63B88" w:rsidRDefault="00295868" w:rsidP="008C0346">
            <w:pPr>
              <w:spacing w:before="120" w:after="0" w:line="360" w:lineRule="auto"/>
              <w:jc w:val="both"/>
              <w:rPr>
                <w:rFonts w:ascii="David" w:eastAsia="Times New Roman" w:hAnsi="David" w:cs="David"/>
                <w:noProof/>
                <w:lang w:eastAsia="he-IL"/>
              </w:rPr>
            </w:pPr>
          </w:p>
        </w:tc>
      </w:tr>
      <w:tr w:rsidR="00295868" w:rsidRPr="00A63B88" w14:paraId="5D6518A6"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0F5D75" w14:textId="77777777" w:rsidR="00295868" w:rsidRPr="00A63B88" w:rsidRDefault="00295868" w:rsidP="008C0346">
            <w:pPr>
              <w:spacing w:before="120" w:after="0" w:line="360" w:lineRule="auto"/>
              <w:jc w:val="center"/>
              <w:rPr>
                <w:rFonts w:ascii="David" w:eastAsia="Times New Roman" w:hAnsi="David" w:cs="David"/>
                <w:b/>
                <w:bCs/>
                <w:noProof/>
                <w:lang w:eastAsia="he-IL"/>
              </w:rPr>
            </w:pPr>
            <w:r w:rsidRPr="00A63B88">
              <w:rPr>
                <w:rFonts w:ascii="David" w:eastAsia="Times New Roman" w:hAnsi="David" w:cs="David"/>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811DDB" w14:textId="77777777" w:rsidR="00295868" w:rsidRPr="00A63B88" w:rsidRDefault="00295868" w:rsidP="008C0346">
            <w:pPr>
              <w:spacing w:before="120" w:after="0" w:line="360" w:lineRule="auto"/>
              <w:jc w:val="center"/>
              <w:rPr>
                <w:rFonts w:ascii="David" w:eastAsia="Times New Roman" w:hAnsi="David" w:cs="David"/>
                <w:b/>
                <w:bCs/>
                <w:noProof/>
                <w:lang w:eastAsia="he-IL"/>
              </w:rPr>
            </w:pPr>
            <w:r w:rsidRPr="00A63B88">
              <w:rPr>
                <w:rFonts w:ascii="David" w:eastAsia="Times New Roman" w:hAnsi="David" w:cs="David"/>
                <w:b/>
                <w:bCs/>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6337EC" w14:textId="77777777" w:rsidR="00295868" w:rsidRPr="00A63B88" w:rsidRDefault="00295868" w:rsidP="008C0346">
            <w:pPr>
              <w:spacing w:before="120" w:after="0" w:line="360" w:lineRule="auto"/>
              <w:jc w:val="center"/>
              <w:rPr>
                <w:rFonts w:ascii="David" w:eastAsia="Times New Roman" w:hAnsi="David" w:cs="David"/>
                <w:b/>
                <w:bCs/>
                <w:noProof/>
                <w:lang w:eastAsia="he-IL"/>
              </w:rPr>
            </w:pPr>
            <w:r w:rsidRPr="00A63B88">
              <w:rPr>
                <w:rFonts w:ascii="David" w:eastAsia="Times New Roman" w:hAnsi="David" w:cs="David"/>
                <w:b/>
                <w:bCs/>
                <w:noProof/>
                <w:rtl/>
                <w:lang w:eastAsia="he-IL"/>
              </w:rPr>
              <w:t>חתימה וחותמת</w:t>
            </w:r>
          </w:p>
        </w:tc>
      </w:tr>
    </w:tbl>
    <w:p w14:paraId="0A6F6FD3" w14:textId="77777777" w:rsidR="00295868" w:rsidRPr="00A63B88" w:rsidRDefault="00295868" w:rsidP="008C0346">
      <w:pPr>
        <w:spacing w:after="0" w:line="360" w:lineRule="auto"/>
        <w:jc w:val="both"/>
        <w:rPr>
          <w:rFonts w:ascii="David" w:eastAsia="Times New Roman" w:hAnsi="David" w:cs="David"/>
          <w:b/>
          <w:bCs/>
          <w:rtl/>
          <w:lang w:eastAsia="he-IL"/>
        </w:rPr>
      </w:pPr>
    </w:p>
    <w:p w14:paraId="7021AB1F" w14:textId="77777777" w:rsidR="0046050E" w:rsidRPr="00A63B88" w:rsidRDefault="00295868" w:rsidP="008C0346">
      <w:pPr>
        <w:numPr>
          <w:ilvl w:val="0"/>
          <w:numId w:val="22"/>
        </w:numPr>
        <w:spacing w:before="120" w:after="0" w:line="360" w:lineRule="auto"/>
        <w:ind w:left="279"/>
        <w:jc w:val="both"/>
        <w:rPr>
          <w:rFonts w:ascii="David" w:eastAsia="Times New Roman" w:hAnsi="David" w:cs="David"/>
          <w:noProof/>
          <w:rtl/>
          <w:lang w:eastAsia="he-IL"/>
        </w:rPr>
      </w:pPr>
      <w:bookmarkStart w:id="247" w:name="H2_מסמכים_אישורים_ונספחים_מצורפים_"/>
      <w:r w:rsidRPr="00A63B88">
        <w:rPr>
          <w:rFonts w:ascii="David" w:eastAsia="Times New Roman" w:hAnsi="David" w:cs="David"/>
          <w:noProof/>
          <w:rtl/>
          <w:lang w:eastAsia="he-IL"/>
        </w:rPr>
        <w:br w:type="page"/>
      </w:r>
      <w:bookmarkEnd w:id="247"/>
    </w:p>
    <w:p w14:paraId="56AEAA50" w14:textId="77777777" w:rsidR="00416438" w:rsidRPr="00A63B88" w:rsidRDefault="00416438" w:rsidP="00416438">
      <w:pPr>
        <w:spacing w:line="360" w:lineRule="auto"/>
        <w:rPr>
          <w:rFonts w:ascii="David" w:eastAsia="Times New Roman" w:hAnsi="David" w:cs="David"/>
          <w:b/>
          <w:bCs/>
          <w:kern w:val="40"/>
          <w:sz w:val="28"/>
          <w:szCs w:val="28"/>
          <w:u w:val="single"/>
          <w:rtl/>
          <w:lang w:eastAsia="he-IL"/>
        </w:rPr>
        <w:sectPr w:rsidR="00416438" w:rsidRPr="00A63B88" w:rsidSect="0012780F">
          <w:headerReference w:type="default" r:id="rId33"/>
          <w:footerReference w:type="default" r:id="rId34"/>
          <w:headerReference w:type="first" r:id="rId35"/>
          <w:pgSz w:w="11906" w:h="16838" w:code="9"/>
          <w:pgMar w:top="1418" w:right="1418" w:bottom="1134" w:left="1418" w:header="709" w:footer="709" w:gutter="0"/>
          <w:cols w:space="708"/>
          <w:titlePg/>
          <w:bidi/>
          <w:rtlGutter/>
          <w:docGrid w:linePitch="360"/>
        </w:sectPr>
      </w:pPr>
      <w:bookmarkStart w:id="248" w:name="_Toc167812520"/>
      <w:bookmarkStart w:id="249" w:name="H2_עמידה_בתנאי_סף_מקצועיים"/>
    </w:p>
    <w:p w14:paraId="05C8A831" w14:textId="77777777" w:rsidR="00416438" w:rsidRPr="00A63B88" w:rsidRDefault="00416438" w:rsidP="008C0346">
      <w:pPr>
        <w:spacing w:line="360" w:lineRule="auto"/>
        <w:outlineLvl w:val="0"/>
        <w:rPr>
          <w:rFonts w:ascii="David" w:eastAsia="Times New Roman" w:hAnsi="David" w:cs="David"/>
          <w:b/>
          <w:bCs/>
          <w:kern w:val="40"/>
          <w:sz w:val="28"/>
          <w:szCs w:val="28"/>
          <w:rtl/>
          <w:lang w:eastAsia="he-IL"/>
        </w:rPr>
      </w:pPr>
      <w:bookmarkStart w:id="250" w:name="_Toc179119062"/>
      <w:bookmarkStart w:id="251" w:name="H1_נספח_א2___הצהרת_המציע_לעניין_הוכחת_עמ"/>
      <w:r w:rsidRPr="00A63B88">
        <w:rPr>
          <w:rFonts w:ascii="David" w:eastAsia="Times New Roman" w:hAnsi="David" w:cs="David"/>
          <w:b/>
          <w:bCs/>
          <w:kern w:val="40"/>
          <w:sz w:val="28"/>
          <w:szCs w:val="28"/>
          <w:u w:val="single"/>
          <w:rtl/>
          <w:lang w:eastAsia="he-IL"/>
        </w:rPr>
        <w:lastRenderedPageBreak/>
        <w:t xml:space="preserve">נספח א'2  - </w:t>
      </w:r>
      <w:r w:rsidR="003B3160" w:rsidRPr="00A63B88">
        <w:rPr>
          <w:rFonts w:ascii="David" w:eastAsia="Times New Roman" w:hAnsi="David" w:cs="David" w:hint="cs"/>
          <w:b/>
          <w:bCs/>
          <w:kern w:val="40"/>
          <w:sz w:val="28"/>
          <w:szCs w:val="28"/>
          <w:u w:val="single"/>
          <w:rtl/>
          <w:lang w:eastAsia="he-IL"/>
        </w:rPr>
        <w:t>הצהרת</w:t>
      </w:r>
      <w:r w:rsidR="003B3160"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המציע לעניין הוכחת עמידתו בתנאי הסף המקצועיים למכרז</w:t>
      </w:r>
      <w:bookmarkEnd w:id="250"/>
    </w:p>
    <w:bookmarkEnd w:id="248"/>
    <w:bookmarkEnd w:id="249"/>
    <w:bookmarkEnd w:id="251"/>
    <w:p w14:paraId="7DE90D34" w14:textId="77777777" w:rsidR="00621B33" w:rsidRPr="00A63B88" w:rsidRDefault="00C2638E" w:rsidP="00641447">
      <w:pPr>
        <w:pStyle w:val="ac"/>
        <w:numPr>
          <w:ilvl w:val="0"/>
          <w:numId w:val="85"/>
        </w:numPr>
        <w:jc w:val="both"/>
        <w:rPr>
          <w:rFonts w:ascii="David" w:hAnsi="David"/>
          <w:b/>
          <w:bCs/>
          <w:u w:val="single"/>
          <w:rtl/>
        </w:rPr>
      </w:pPr>
      <w:r w:rsidRPr="00A63B88">
        <w:rPr>
          <w:rFonts w:ascii="David" w:hAnsi="David" w:hint="cs"/>
          <w:b/>
          <w:bCs/>
          <w:u w:val="single"/>
          <w:rtl/>
        </w:rPr>
        <w:t>ניסיו</w:t>
      </w:r>
      <w:r w:rsidRPr="00A63B88">
        <w:rPr>
          <w:rFonts w:ascii="David" w:hAnsi="David" w:hint="eastAsia"/>
          <w:b/>
          <w:bCs/>
          <w:u w:val="single"/>
          <w:rtl/>
        </w:rPr>
        <w:t>ן</w:t>
      </w:r>
      <w:r w:rsidR="00621B33" w:rsidRPr="00A63B88">
        <w:rPr>
          <w:rFonts w:ascii="David" w:hAnsi="David"/>
          <w:b/>
          <w:bCs/>
          <w:u w:val="single"/>
          <w:rtl/>
        </w:rPr>
        <w:t xml:space="preserve"> המציע</w:t>
      </w:r>
    </w:p>
    <w:p w14:paraId="70AC86F0" w14:textId="77777777" w:rsidR="00621B33" w:rsidRPr="00A63B88" w:rsidRDefault="00621B33" w:rsidP="00416438">
      <w:pPr>
        <w:pStyle w:val="Normal20"/>
        <w:spacing w:before="0" w:line="360" w:lineRule="auto"/>
        <w:ind w:left="360"/>
        <w:rPr>
          <w:rFonts w:ascii="David" w:hAnsi="David"/>
          <w:szCs w:val="22"/>
          <w:rtl/>
        </w:rPr>
      </w:pPr>
      <w:r w:rsidRPr="00A63B88">
        <w:rPr>
          <w:rFonts w:ascii="David" w:hAnsi="David"/>
          <w:szCs w:val="22"/>
          <w:rtl/>
        </w:rPr>
        <w:t>בטווח התאריכים שבין ה- 01.01.20</w:t>
      </w:r>
      <w:r w:rsidR="00006848" w:rsidRPr="00A63B88">
        <w:rPr>
          <w:rFonts w:ascii="David" w:hAnsi="David" w:hint="cs"/>
          <w:szCs w:val="22"/>
          <w:rtl/>
        </w:rPr>
        <w:t>20</w:t>
      </w:r>
      <w:r w:rsidRPr="00A63B88">
        <w:rPr>
          <w:rFonts w:ascii="David" w:hAnsi="David"/>
          <w:szCs w:val="22"/>
          <w:rtl/>
        </w:rPr>
        <w:t xml:space="preserve"> ועד </w:t>
      </w:r>
      <w:r w:rsidR="00416438" w:rsidRPr="00A63B88">
        <w:rPr>
          <w:rFonts w:ascii="David" w:hAnsi="David"/>
          <w:szCs w:val="22"/>
          <w:rtl/>
        </w:rPr>
        <w:t>ה</w:t>
      </w:r>
      <w:r w:rsidRPr="00A63B88">
        <w:rPr>
          <w:rFonts w:ascii="David" w:hAnsi="David"/>
          <w:szCs w:val="22"/>
          <w:rtl/>
        </w:rPr>
        <w:t xml:space="preserve">יום האחרון להגשת ההצעה למכרז המציע סיפק שירותים ל- 5 (חמישה) לקוחות </w:t>
      </w:r>
      <w:r w:rsidRPr="00A63B88">
        <w:rPr>
          <w:rFonts w:ascii="David" w:hAnsi="David"/>
          <w:b/>
          <w:bCs/>
          <w:szCs w:val="22"/>
          <w:u w:val="single"/>
          <w:rtl/>
        </w:rPr>
        <w:t>שונים</w:t>
      </w:r>
      <w:r w:rsidRPr="00A63B88">
        <w:rPr>
          <w:rFonts w:ascii="David" w:hAnsi="David"/>
          <w:szCs w:val="22"/>
          <w:rtl/>
        </w:rPr>
        <w:t xml:space="preserve"> לפחות </w:t>
      </w:r>
      <w:r w:rsidRPr="00A63B88">
        <w:rPr>
          <w:rFonts w:ascii="David" w:hAnsi="David"/>
          <w:b/>
          <w:bCs/>
          <w:szCs w:val="22"/>
          <w:u w:val="single"/>
          <w:rtl/>
        </w:rPr>
        <w:t>בתחום עיסוק האשכול</w:t>
      </w:r>
      <w:r w:rsidRPr="00A63B88">
        <w:rPr>
          <w:rFonts w:ascii="David" w:hAnsi="David"/>
          <w:szCs w:val="22"/>
          <w:rtl/>
        </w:rPr>
        <w:t xml:space="preserve"> לו הוא מגיש הצעתו למכרז כדלקמן:</w:t>
      </w:r>
    </w:p>
    <w:p w14:paraId="25C1998E" w14:textId="77777777" w:rsidR="00621B33" w:rsidRPr="00A63B88" w:rsidRDefault="00621B33" w:rsidP="00641447">
      <w:pPr>
        <w:pStyle w:val="Normal20"/>
        <w:numPr>
          <w:ilvl w:val="0"/>
          <w:numId w:val="82"/>
        </w:numPr>
        <w:spacing w:before="0" w:line="360" w:lineRule="auto"/>
        <w:rPr>
          <w:rFonts w:ascii="David" w:hAnsi="David"/>
          <w:szCs w:val="22"/>
        </w:rPr>
      </w:pPr>
      <w:r w:rsidRPr="00A63B88">
        <w:rPr>
          <w:rFonts w:ascii="David" w:hAnsi="David"/>
          <w:szCs w:val="22"/>
          <w:rtl/>
        </w:rPr>
        <w:t>הלקוחות נמצאים בישראל.</w:t>
      </w:r>
    </w:p>
    <w:p w14:paraId="0F2C9383" w14:textId="77777777" w:rsidR="00621B33" w:rsidRPr="00A63B88" w:rsidRDefault="00621B33" w:rsidP="00641447">
      <w:pPr>
        <w:pStyle w:val="Normal20"/>
        <w:numPr>
          <w:ilvl w:val="0"/>
          <w:numId w:val="82"/>
        </w:numPr>
        <w:spacing w:before="0" w:line="360" w:lineRule="auto"/>
        <w:rPr>
          <w:rFonts w:ascii="David" w:hAnsi="David"/>
          <w:szCs w:val="22"/>
        </w:rPr>
      </w:pPr>
      <w:r w:rsidRPr="00A63B88">
        <w:rPr>
          <w:rFonts w:ascii="David" w:hAnsi="David"/>
          <w:szCs w:val="22"/>
          <w:rtl/>
        </w:rPr>
        <w:t>לכל לקוח ניתנו שירותים בהיקף מינימאלי של 300 שעות עבודה בפועל.</w:t>
      </w:r>
    </w:p>
    <w:p w14:paraId="3C23C189" w14:textId="77777777" w:rsidR="00621B33" w:rsidRPr="00A63B88" w:rsidRDefault="00621B33" w:rsidP="00641447">
      <w:pPr>
        <w:pStyle w:val="Normal20"/>
        <w:numPr>
          <w:ilvl w:val="0"/>
          <w:numId w:val="82"/>
        </w:numPr>
        <w:spacing w:before="0" w:line="360" w:lineRule="auto"/>
        <w:rPr>
          <w:rFonts w:ascii="David" w:hAnsi="David"/>
          <w:szCs w:val="22"/>
        </w:rPr>
      </w:pPr>
      <w:r w:rsidRPr="00A63B88">
        <w:rPr>
          <w:rFonts w:ascii="David" w:hAnsi="David"/>
          <w:szCs w:val="22"/>
          <w:rtl/>
        </w:rPr>
        <w:t>כל לקוח מנה לפחות 500 עובדים במועד מתן השירותים.</w:t>
      </w:r>
    </w:p>
    <w:p w14:paraId="42C48068" w14:textId="77777777" w:rsidR="00621B33" w:rsidRPr="00A63B88" w:rsidRDefault="00416438" w:rsidP="00416438">
      <w:pPr>
        <w:pStyle w:val="Normal30"/>
        <w:spacing w:before="0" w:line="240" w:lineRule="auto"/>
        <w:ind w:left="494" w:hanging="494"/>
        <w:rPr>
          <w:rFonts w:ascii="David" w:hAnsi="David"/>
          <w:b/>
          <w:bCs/>
          <w:szCs w:val="22"/>
          <w:u w:val="single"/>
          <w:rtl/>
        </w:rPr>
      </w:pPr>
      <w:r w:rsidRPr="00A63B88">
        <w:rPr>
          <w:rFonts w:ascii="David" w:hAnsi="David"/>
          <w:b/>
          <w:bCs/>
          <w:szCs w:val="22"/>
          <w:rtl/>
        </w:rPr>
        <w:t xml:space="preserve"> </w:t>
      </w:r>
      <w:r w:rsidR="00621B33" w:rsidRPr="00A63B88">
        <w:rPr>
          <w:rFonts w:ascii="David" w:hAnsi="David"/>
          <w:b/>
          <w:bCs/>
          <w:szCs w:val="22"/>
          <w:rtl/>
        </w:rPr>
        <w:t xml:space="preserve"> </w:t>
      </w:r>
      <w:r w:rsidRPr="00A63B88">
        <w:rPr>
          <w:rFonts w:ascii="David" w:hAnsi="David"/>
          <w:b/>
          <w:bCs/>
          <w:szCs w:val="22"/>
          <w:rtl/>
        </w:rPr>
        <w:t xml:space="preserve">   </w:t>
      </w:r>
      <w:r w:rsidR="00621B33" w:rsidRPr="00A63B88">
        <w:rPr>
          <w:rFonts w:ascii="David" w:hAnsi="David"/>
          <w:b/>
          <w:bCs/>
          <w:szCs w:val="22"/>
          <w:u w:val="single"/>
          <w:rtl/>
        </w:rPr>
        <w:t>להלן פרטי הלקוחות כהוכחה לעמידה בתנאי הסף:</w:t>
      </w:r>
    </w:p>
    <w:p w14:paraId="077EF53E" w14:textId="77777777" w:rsidR="00621B33" w:rsidRPr="00A63B88" w:rsidRDefault="00621B33" w:rsidP="00621B33">
      <w:pPr>
        <w:pStyle w:val="Normal30"/>
        <w:spacing w:before="0" w:line="240" w:lineRule="auto"/>
        <w:ind w:hanging="494"/>
        <w:rPr>
          <w:rFonts w:ascii="David" w:hAnsi="David"/>
          <w:b/>
          <w:bCs/>
          <w:szCs w:val="22"/>
          <w:rtl/>
        </w:rPr>
      </w:pPr>
    </w:p>
    <w:p w14:paraId="2C930EBC" w14:textId="77777777" w:rsidR="00621B33"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ניהול פרויקט</w:t>
      </w:r>
    </w:p>
    <w:p w14:paraId="20A91984" w14:textId="77777777" w:rsidR="00416438" w:rsidRPr="00A63B88" w:rsidRDefault="00416438" w:rsidP="00416438">
      <w:pPr>
        <w:pStyle w:val="Normal30"/>
        <w:spacing w:before="0" w:line="240" w:lineRule="auto"/>
        <w:ind w:left="1066"/>
        <w:rPr>
          <w:rFonts w:ascii="David" w:hAnsi="David"/>
          <w:b/>
          <w:bCs/>
          <w:szCs w:val="22"/>
          <w:rtl/>
        </w:rPr>
      </w:pP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6287BB15" w14:textId="77777777" w:rsidTr="00416438">
        <w:trPr>
          <w:trHeight w:val="430"/>
        </w:trPr>
        <w:tc>
          <w:tcPr>
            <w:tcW w:w="606" w:type="dxa"/>
            <w:vMerge w:val="restart"/>
            <w:shd w:val="clear" w:color="auto" w:fill="F2F2F2" w:themeFill="background1" w:themeFillShade="F2"/>
          </w:tcPr>
          <w:p w14:paraId="1244A0EB"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6DDE012E"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78E0292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4A98EA6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67666FA0"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5FD53C04"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126C5F11"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49B0DC34" w14:textId="77777777" w:rsidTr="00416438">
        <w:trPr>
          <w:trHeight w:val="143"/>
        </w:trPr>
        <w:tc>
          <w:tcPr>
            <w:tcW w:w="606" w:type="dxa"/>
            <w:vMerge/>
            <w:shd w:val="clear" w:color="auto" w:fill="F2F2F2" w:themeFill="background1" w:themeFillShade="F2"/>
          </w:tcPr>
          <w:p w14:paraId="0C20FF68" w14:textId="77777777" w:rsidR="00416438" w:rsidRPr="00A63B88" w:rsidRDefault="00416438" w:rsidP="00416438">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68F2E609" w14:textId="77777777" w:rsidR="00416438" w:rsidRPr="00A63B88" w:rsidRDefault="00416438" w:rsidP="00416438">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496FDC62" w14:textId="77777777" w:rsidR="00416438" w:rsidRPr="00A63B88" w:rsidRDefault="00416438" w:rsidP="00416438">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636671C4" w14:textId="77777777" w:rsidR="00416438" w:rsidRPr="00A63B88" w:rsidRDefault="00416438" w:rsidP="00416438">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C27680F" w14:textId="77777777" w:rsidR="00416438" w:rsidRPr="00A63B88" w:rsidRDefault="00416438" w:rsidP="00416438">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3ECFEAF4" w14:textId="77777777" w:rsidR="00416438" w:rsidRPr="00A63B88" w:rsidRDefault="00416438" w:rsidP="00416438">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497574D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3A116DD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0E344568" w14:textId="77777777" w:rsidTr="00416438">
        <w:trPr>
          <w:trHeight w:val="269"/>
        </w:trPr>
        <w:tc>
          <w:tcPr>
            <w:tcW w:w="606" w:type="dxa"/>
          </w:tcPr>
          <w:p w14:paraId="20FC88B7"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13159572"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3E12FC66"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7969A18E"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467AFE2"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78D34F22"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5D8FC9FB"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70447B1F"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32557AD2" w14:textId="77777777" w:rsidTr="00416438">
        <w:trPr>
          <w:trHeight w:val="257"/>
        </w:trPr>
        <w:tc>
          <w:tcPr>
            <w:tcW w:w="606" w:type="dxa"/>
          </w:tcPr>
          <w:p w14:paraId="0657650D"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61CC5506"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76E6B4F2"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0BB8AC17"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46AEB1B7"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36E49EA2"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7BA68EEE"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3FC637BF"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6D052EFA" w14:textId="77777777" w:rsidTr="00416438">
        <w:trPr>
          <w:trHeight w:val="257"/>
        </w:trPr>
        <w:tc>
          <w:tcPr>
            <w:tcW w:w="606" w:type="dxa"/>
          </w:tcPr>
          <w:p w14:paraId="14559B5D"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333606CB"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3AAF6294"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75659085"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54662677"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DDE8FA6"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0E39CD24"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5A7F9F0A"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333E7DEA" w14:textId="77777777" w:rsidTr="00416438">
        <w:trPr>
          <w:trHeight w:val="257"/>
        </w:trPr>
        <w:tc>
          <w:tcPr>
            <w:tcW w:w="606" w:type="dxa"/>
          </w:tcPr>
          <w:p w14:paraId="7AE81FAF"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361467F3"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47E493FE"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270E5263"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B7B7502"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7A44ADC8"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37CBCCC4"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207B3F77"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0FF82A52" w14:textId="77777777" w:rsidTr="00416438">
        <w:trPr>
          <w:trHeight w:val="257"/>
        </w:trPr>
        <w:tc>
          <w:tcPr>
            <w:tcW w:w="606" w:type="dxa"/>
          </w:tcPr>
          <w:p w14:paraId="7F7150FF"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393D426B"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7E29DF67"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276C7F23"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085619FD"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A2FC232"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4539D659"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56E0FA88" w14:textId="77777777" w:rsidR="00416438" w:rsidRPr="00A63B88" w:rsidRDefault="00416438" w:rsidP="00416438">
            <w:pPr>
              <w:pStyle w:val="Normal30"/>
              <w:spacing w:before="0" w:line="240" w:lineRule="auto"/>
              <w:ind w:left="0"/>
              <w:rPr>
                <w:rFonts w:ascii="David" w:hAnsi="David"/>
                <w:b/>
                <w:bCs/>
                <w:szCs w:val="22"/>
                <w:rtl/>
              </w:rPr>
            </w:pPr>
          </w:p>
        </w:tc>
      </w:tr>
    </w:tbl>
    <w:p w14:paraId="3E7C4961" w14:textId="77777777" w:rsidR="00621B33" w:rsidRPr="00A63B88" w:rsidRDefault="00621B33" w:rsidP="00621B33">
      <w:pPr>
        <w:pStyle w:val="Normal30"/>
        <w:spacing w:before="0" w:line="240" w:lineRule="auto"/>
        <w:ind w:hanging="494"/>
        <w:rPr>
          <w:rFonts w:ascii="David" w:hAnsi="David"/>
          <w:b/>
          <w:bCs/>
          <w:szCs w:val="22"/>
          <w:rtl/>
        </w:rPr>
      </w:pPr>
    </w:p>
    <w:p w14:paraId="4117F3EB" w14:textId="77777777" w:rsidR="00416438" w:rsidRPr="00A63B88" w:rsidRDefault="00416438" w:rsidP="00621B33">
      <w:pPr>
        <w:pStyle w:val="Normal30"/>
        <w:spacing w:before="0" w:line="240" w:lineRule="auto"/>
        <w:ind w:hanging="494"/>
        <w:rPr>
          <w:rFonts w:ascii="David" w:hAnsi="David"/>
          <w:b/>
          <w:bCs/>
          <w:szCs w:val="22"/>
          <w:rtl/>
        </w:rPr>
      </w:pPr>
    </w:p>
    <w:p w14:paraId="4EF54481" w14:textId="77777777" w:rsidR="00416438" w:rsidRPr="00A63B88" w:rsidRDefault="00416438" w:rsidP="00621B33">
      <w:pPr>
        <w:pStyle w:val="Normal30"/>
        <w:spacing w:before="0" w:line="240" w:lineRule="auto"/>
        <w:ind w:hanging="494"/>
        <w:rPr>
          <w:rFonts w:ascii="David" w:hAnsi="David"/>
          <w:b/>
          <w:bCs/>
          <w:szCs w:val="22"/>
          <w:rtl/>
        </w:rPr>
      </w:pPr>
    </w:p>
    <w:p w14:paraId="3251E34E" w14:textId="77777777" w:rsidR="00416438" w:rsidRPr="00A63B88" w:rsidRDefault="00416438" w:rsidP="00621B33">
      <w:pPr>
        <w:pStyle w:val="Normal30"/>
        <w:spacing w:before="0" w:line="240" w:lineRule="auto"/>
        <w:ind w:hanging="494"/>
        <w:rPr>
          <w:rFonts w:ascii="David" w:hAnsi="David"/>
          <w:b/>
          <w:bCs/>
          <w:szCs w:val="22"/>
          <w:rtl/>
        </w:rPr>
      </w:pPr>
    </w:p>
    <w:p w14:paraId="0A89E408" w14:textId="77777777" w:rsidR="00416438" w:rsidRPr="00A63B88" w:rsidRDefault="00416438" w:rsidP="00621B33">
      <w:pPr>
        <w:pStyle w:val="Normal30"/>
        <w:spacing w:before="0" w:line="240" w:lineRule="auto"/>
        <w:ind w:hanging="494"/>
        <w:rPr>
          <w:rFonts w:ascii="David" w:hAnsi="David"/>
          <w:b/>
          <w:bCs/>
          <w:szCs w:val="22"/>
          <w:rtl/>
        </w:rPr>
      </w:pPr>
    </w:p>
    <w:p w14:paraId="66FDBF53" w14:textId="77777777" w:rsidR="00621B33" w:rsidRPr="00A63B88" w:rsidRDefault="00621B33" w:rsidP="00621B33">
      <w:pPr>
        <w:pStyle w:val="Normal30"/>
        <w:spacing w:before="0" w:line="240" w:lineRule="auto"/>
        <w:ind w:hanging="494"/>
        <w:rPr>
          <w:rFonts w:ascii="David" w:hAnsi="David"/>
          <w:b/>
          <w:bCs/>
          <w:szCs w:val="22"/>
          <w:rtl/>
        </w:rPr>
      </w:pPr>
    </w:p>
    <w:p w14:paraId="2FA1CABD" w14:textId="77777777" w:rsidR="00416438" w:rsidRPr="00A63B88" w:rsidRDefault="00416438" w:rsidP="00621B33">
      <w:pPr>
        <w:pStyle w:val="Normal30"/>
        <w:spacing w:before="0" w:line="240" w:lineRule="auto"/>
        <w:ind w:hanging="494"/>
        <w:rPr>
          <w:rFonts w:ascii="David" w:hAnsi="David"/>
          <w:b/>
          <w:bCs/>
          <w:szCs w:val="22"/>
          <w:rtl/>
        </w:rPr>
      </w:pPr>
    </w:p>
    <w:p w14:paraId="6CEB8A9A" w14:textId="77777777" w:rsidR="00416438" w:rsidRPr="00A63B88" w:rsidRDefault="00416438" w:rsidP="00621B33">
      <w:pPr>
        <w:pStyle w:val="Normal30"/>
        <w:spacing w:before="0" w:line="240" w:lineRule="auto"/>
        <w:ind w:hanging="494"/>
        <w:rPr>
          <w:rFonts w:ascii="David" w:hAnsi="David"/>
          <w:b/>
          <w:bCs/>
          <w:szCs w:val="22"/>
          <w:rtl/>
        </w:rPr>
      </w:pPr>
    </w:p>
    <w:p w14:paraId="23311CE6" w14:textId="77777777" w:rsidR="00416438" w:rsidRPr="00A63B88" w:rsidRDefault="00416438" w:rsidP="00621B33">
      <w:pPr>
        <w:pStyle w:val="Normal30"/>
        <w:spacing w:before="0" w:line="240" w:lineRule="auto"/>
        <w:ind w:hanging="494"/>
        <w:rPr>
          <w:rFonts w:ascii="David" w:hAnsi="David"/>
          <w:b/>
          <w:bCs/>
          <w:szCs w:val="22"/>
          <w:rtl/>
        </w:rPr>
      </w:pPr>
    </w:p>
    <w:p w14:paraId="2E2E6D36" w14:textId="77777777" w:rsidR="00416438" w:rsidRPr="00A63B88" w:rsidRDefault="00416438" w:rsidP="00621B33">
      <w:pPr>
        <w:pStyle w:val="Normal30"/>
        <w:spacing w:before="0" w:line="240" w:lineRule="auto"/>
        <w:ind w:hanging="494"/>
        <w:rPr>
          <w:rFonts w:ascii="David" w:hAnsi="David"/>
          <w:b/>
          <w:bCs/>
          <w:szCs w:val="22"/>
          <w:rtl/>
        </w:rPr>
      </w:pPr>
    </w:p>
    <w:p w14:paraId="4620794C" w14:textId="77777777" w:rsidR="00416438" w:rsidRPr="00A63B88" w:rsidRDefault="00416438" w:rsidP="00621B33">
      <w:pPr>
        <w:pStyle w:val="Normal30"/>
        <w:spacing w:before="0" w:line="240" w:lineRule="auto"/>
        <w:ind w:hanging="494"/>
        <w:rPr>
          <w:rFonts w:ascii="David" w:hAnsi="David"/>
          <w:b/>
          <w:bCs/>
          <w:szCs w:val="22"/>
          <w:rtl/>
        </w:rPr>
      </w:pPr>
    </w:p>
    <w:p w14:paraId="66DA39CA" w14:textId="77777777" w:rsidR="00621B33" w:rsidRPr="00A63B88" w:rsidRDefault="00621B33" w:rsidP="00C0075B">
      <w:pPr>
        <w:pStyle w:val="Normal30"/>
        <w:spacing w:before="0" w:line="240" w:lineRule="auto"/>
        <w:ind w:left="1202" w:hanging="493"/>
        <w:rPr>
          <w:rFonts w:ascii="David" w:hAnsi="David"/>
          <w:b/>
          <w:bCs/>
          <w:szCs w:val="22"/>
          <w:rtl/>
        </w:rPr>
      </w:pPr>
    </w:p>
    <w:p w14:paraId="5CE7EAC6"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תשתיות מחשוב</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4AF8453C" w14:textId="77777777" w:rsidTr="000D4D07">
        <w:trPr>
          <w:trHeight w:val="430"/>
        </w:trPr>
        <w:tc>
          <w:tcPr>
            <w:tcW w:w="606" w:type="dxa"/>
            <w:vMerge w:val="restart"/>
            <w:shd w:val="clear" w:color="auto" w:fill="F2F2F2" w:themeFill="background1" w:themeFillShade="F2"/>
          </w:tcPr>
          <w:p w14:paraId="48269974"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0BD9C3B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3C3635B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06B8BA4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77CFF49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7FE8004D"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02607F17"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2D156541" w14:textId="77777777" w:rsidTr="000D4D07">
        <w:trPr>
          <w:trHeight w:val="143"/>
        </w:trPr>
        <w:tc>
          <w:tcPr>
            <w:tcW w:w="606" w:type="dxa"/>
            <w:vMerge/>
            <w:shd w:val="clear" w:color="auto" w:fill="F2F2F2" w:themeFill="background1" w:themeFillShade="F2"/>
          </w:tcPr>
          <w:p w14:paraId="3184EB43"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5342395D"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2E9F7E53"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37BE125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11D170F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2AE673EA"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65F9B1D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3728A38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36CF7C9B" w14:textId="77777777" w:rsidTr="000D4D07">
        <w:trPr>
          <w:trHeight w:val="269"/>
        </w:trPr>
        <w:tc>
          <w:tcPr>
            <w:tcW w:w="606" w:type="dxa"/>
          </w:tcPr>
          <w:p w14:paraId="28DA3CD7"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575CCFDB"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E9EF6E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372B67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2CDBB3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993B5E5"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12B603B6"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BB917B5"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EAF8AB5" w14:textId="77777777" w:rsidTr="000D4D07">
        <w:trPr>
          <w:trHeight w:val="257"/>
        </w:trPr>
        <w:tc>
          <w:tcPr>
            <w:tcW w:w="606" w:type="dxa"/>
          </w:tcPr>
          <w:p w14:paraId="50EC17E8"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0C5DF1B5"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B0E58BE"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406F160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0AD4D23"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374E07B"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5D47AF9"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437E487C"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59BF13C" w14:textId="77777777" w:rsidTr="000D4D07">
        <w:trPr>
          <w:trHeight w:val="257"/>
        </w:trPr>
        <w:tc>
          <w:tcPr>
            <w:tcW w:w="606" w:type="dxa"/>
          </w:tcPr>
          <w:p w14:paraId="0F693931"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52C3D4CE"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3DC7D208"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5D145A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86A4C8C"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1075CC4"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27EB719"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02432981"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430E40A4" w14:textId="77777777" w:rsidTr="000D4D07">
        <w:trPr>
          <w:trHeight w:val="257"/>
        </w:trPr>
        <w:tc>
          <w:tcPr>
            <w:tcW w:w="606" w:type="dxa"/>
          </w:tcPr>
          <w:p w14:paraId="2A826D8E"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68B1BA7F"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54C9925"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669BCF5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26E57F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E30340E"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A49DAD2"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E5CA40B"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3428193" w14:textId="77777777" w:rsidTr="000D4D07">
        <w:trPr>
          <w:trHeight w:val="257"/>
        </w:trPr>
        <w:tc>
          <w:tcPr>
            <w:tcW w:w="606" w:type="dxa"/>
          </w:tcPr>
          <w:p w14:paraId="14D2BD28"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73AF5862"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28DE91ED"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D91015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EED7B6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7A46175"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83B981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145F12F" w14:textId="77777777" w:rsidR="00416438" w:rsidRPr="00A63B88" w:rsidRDefault="00416438" w:rsidP="000D4D07">
            <w:pPr>
              <w:pStyle w:val="Normal30"/>
              <w:spacing w:before="0" w:line="240" w:lineRule="auto"/>
              <w:ind w:left="0"/>
              <w:rPr>
                <w:rFonts w:ascii="David" w:hAnsi="David"/>
                <w:b/>
                <w:bCs/>
                <w:szCs w:val="22"/>
                <w:rtl/>
              </w:rPr>
            </w:pPr>
          </w:p>
        </w:tc>
      </w:tr>
    </w:tbl>
    <w:p w14:paraId="3971B4A7" w14:textId="77777777" w:rsidR="00416438" w:rsidRPr="00A63B88" w:rsidRDefault="00416438" w:rsidP="00621B33">
      <w:pPr>
        <w:pStyle w:val="Normal30"/>
        <w:spacing w:before="0" w:line="240" w:lineRule="auto"/>
        <w:ind w:hanging="494"/>
        <w:rPr>
          <w:rFonts w:ascii="David" w:hAnsi="David"/>
          <w:b/>
          <w:bCs/>
          <w:szCs w:val="22"/>
          <w:rtl/>
        </w:rPr>
      </w:pPr>
    </w:p>
    <w:p w14:paraId="5A2C32BF" w14:textId="77777777" w:rsidR="00416438" w:rsidRPr="00A63B88" w:rsidRDefault="00416438" w:rsidP="00621B33">
      <w:pPr>
        <w:pStyle w:val="Normal30"/>
        <w:spacing w:before="0" w:line="240" w:lineRule="auto"/>
        <w:ind w:hanging="494"/>
        <w:rPr>
          <w:rFonts w:ascii="David" w:hAnsi="David"/>
          <w:b/>
          <w:bCs/>
          <w:szCs w:val="22"/>
          <w:rtl/>
        </w:rPr>
      </w:pPr>
    </w:p>
    <w:p w14:paraId="6CA3BF8C" w14:textId="77777777" w:rsidR="00416438" w:rsidRPr="00A63B88" w:rsidRDefault="00416438" w:rsidP="00621B33">
      <w:pPr>
        <w:pStyle w:val="Normal30"/>
        <w:spacing w:before="0" w:line="240" w:lineRule="auto"/>
        <w:ind w:hanging="494"/>
        <w:rPr>
          <w:rFonts w:ascii="David" w:hAnsi="David"/>
          <w:b/>
          <w:bCs/>
          <w:szCs w:val="22"/>
          <w:rtl/>
        </w:rPr>
      </w:pPr>
    </w:p>
    <w:p w14:paraId="60F848DB" w14:textId="77777777" w:rsidR="00416438" w:rsidRPr="00A63B88" w:rsidRDefault="00416438" w:rsidP="00621B33">
      <w:pPr>
        <w:pStyle w:val="Normal30"/>
        <w:spacing w:before="0" w:line="240" w:lineRule="auto"/>
        <w:ind w:hanging="494"/>
        <w:rPr>
          <w:rFonts w:ascii="David" w:hAnsi="David"/>
          <w:b/>
          <w:bCs/>
          <w:szCs w:val="22"/>
          <w:rtl/>
        </w:rPr>
      </w:pPr>
    </w:p>
    <w:p w14:paraId="300FE216" w14:textId="77777777" w:rsidR="00416438" w:rsidRPr="00A63B88" w:rsidRDefault="00416438" w:rsidP="00621B33">
      <w:pPr>
        <w:pStyle w:val="Normal30"/>
        <w:spacing w:before="0" w:line="240" w:lineRule="auto"/>
        <w:ind w:hanging="494"/>
        <w:rPr>
          <w:rFonts w:ascii="David" w:hAnsi="David"/>
          <w:b/>
          <w:bCs/>
          <w:szCs w:val="22"/>
          <w:rtl/>
        </w:rPr>
      </w:pPr>
    </w:p>
    <w:p w14:paraId="6C612860" w14:textId="77777777" w:rsidR="00416438" w:rsidRPr="00A63B88" w:rsidRDefault="00416438" w:rsidP="00621B33">
      <w:pPr>
        <w:pStyle w:val="Normal30"/>
        <w:spacing w:before="0" w:line="240" w:lineRule="auto"/>
        <w:ind w:hanging="494"/>
        <w:rPr>
          <w:rFonts w:ascii="David" w:hAnsi="David"/>
          <w:b/>
          <w:bCs/>
          <w:szCs w:val="22"/>
          <w:rtl/>
        </w:rPr>
      </w:pPr>
    </w:p>
    <w:p w14:paraId="6656E887" w14:textId="77777777" w:rsidR="00416438" w:rsidRPr="00A63B88" w:rsidRDefault="00416438" w:rsidP="00621B33">
      <w:pPr>
        <w:pStyle w:val="Normal30"/>
        <w:spacing w:before="0" w:line="240" w:lineRule="auto"/>
        <w:ind w:hanging="494"/>
        <w:rPr>
          <w:rFonts w:ascii="David" w:hAnsi="David"/>
          <w:b/>
          <w:bCs/>
          <w:szCs w:val="22"/>
          <w:rtl/>
        </w:rPr>
      </w:pPr>
    </w:p>
    <w:p w14:paraId="2F237469" w14:textId="77777777" w:rsidR="00416438" w:rsidRPr="00A63B88" w:rsidRDefault="00416438" w:rsidP="00621B33">
      <w:pPr>
        <w:pStyle w:val="Normal30"/>
        <w:spacing w:before="0" w:line="240" w:lineRule="auto"/>
        <w:ind w:hanging="494"/>
        <w:rPr>
          <w:rFonts w:ascii="David" w:hAnsi="David"/>
          <w:b/>
          <w:bCs/>
          <w:szCs w:val="22"/>
          <w:rtl/>
        </w:rPr>
      </w:pPr>
    </w:p>
    <w:p w14:paraId="7E35B329" w14:textId="77777777" w:rsidR="00416438" w:rsidRPr="00A63B88" w:rsidRDefault="00416438" w:rsidP="00621B33">
      <w:pPr>
        <w:pStyle w:val="Normal30"/>
        <w:spacing w:before="0" w:line="240" w:lineRule="auto"/>
        <w:ind w:hanging="494"/>
        <w:rPr>
          <w:rFonts w:ascii="David" w:hAnsi="David"/>
          <w:b/>
          <w:bCs/>
          <w:szCs w:val="22"/>
          <w:rtl/>
        </w:rPr>
      </w:pPr>
    </w:p>
    <w:p w14:paraId="6D2735FC" w14:textId="77777777" w:rsidR="00416438" w:rsidRPr="00A63B88" w:rsidRDefault="00416438" w:rsidP="00621B33">
      <w:pPr>
        <w:pStyle w:val="Normal30"/>
        <w:spacing w:before="0" w:line="240" w:lineRule="auto"/>
        <w:ind w:hanging="494"/>
        <w:rPr>
          <w:rFonts w:ascii="David" w:hAnsi="David"/>
          <w:b/>
          <w:bCs/>
          <w:szCs w:val="22"/>
          <w:rtl/>
        </w:rPr>
      </w:pPr>
    </w:p>
    <w:p w14:paraId="144EFBC3" w14:textId="77777777" w:rsidR="001F4C0D" w:rsidRPr="00A63B88" w:rsidRDefault="001F4C0D" w:rsidP="001F4C0D">
      <w:pPr>
        <w:pStyle w:val="Normal30"/>
        <w:spacing w:before="0" w:line="240" w:lineRule="auto"/>
        <w:ind w:left="1066"/>
        <w:rPr>
          <w:rFonts w:ascii="David" w:hAnsi="David"/>
          <w:b/>
          <w:bCs/>
          <w:szCs w:val="22"/>
          <w:u w:val="single"/>
        </w:rPr>
      </w:pPr>
    </w:p>
    <w:p w14:paraId="351D1B04"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תקשורת</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511AB32C" w14:textId="77777777" w:rsidTr="000D4D07">
        <w:trPr>
          <w:trHeight w:val="430"/>
        </w:trPr>
        <w:tc>
          <w:tcPr>
            <w:tcW w:w="606" w:type="dxa"/>
            <w:vMerge w:val="restart"/>
            <w:shd w:val="clear" w:color="auto" w:fill="F2F2F2" w:themeFill="background1" w:themeFillShade="F2"/>
          </w:tcPr>
          <w:p w14:paraId="38A2449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442F24E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5FA7CB5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4331D55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69D2AF5D"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529E828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2602B65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00A55118" w14:textId="77777777" w:rsidTr="000D4D07">
        <w:trPr>
          <w:trHeight w:val="143"/>
        </w:trPr>
        <w:tc>
          <w:tcPr>
            <w:tcW w:w="606" w:type="dxa"/>
            <w:vMerge/>
            <w:shd w:val="clear" w:color="auto" w:fill="F2F2F2" w:themeFill="background1" w:themeFillShade="F2"/>
          </w:tcPr>
          <w:p w14:paraId="08589154"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48CBFE09"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54DD73CA"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4EAFE206"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4C7EF19F"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3D083AC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7FC2B75B"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6C01159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1DF58283" w14:textId="77777777" w:rsidTr="000D4D07">
        <w:trPr>
          <w:trHeight w:val="269"/>
        </w:trPr>
        <w:tc>
          <w:tcPr>
            <w:tcW w:w="606" w:type="dxa"/>
          </w:tcPr>
          <w:p w14:paraId="6124AB1B"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56C51D2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2FC2726"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E76CFA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F09BE6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3DAECE8"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20BF588D"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7B4CBA6"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4BBCB7A" w14:textId="77777777" w:rsidTr="000D4D07">
        <w:trPr>
          <w:trHeight w:val="257"/>
        </w:trPr>
        <w:tc>
          <w:tcPr>
            <w:tcW w:w="606" w:type="dxa"/>
          </w:tcPr>
          <w:p w14:paraId="6E9CA1F2"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09FDB04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45FAAD1"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452901C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135C75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72D6093"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42DEA691"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2A8E73C"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4B4B4C29" w14:textId="77777777" w:rsidTr="000D4D07">
        <w:trPr>
          <w:trHeight w:val="257"/>
        </w:trPr>
        <w:tc>
          <w:tcPr>
            <w:tcW w:w="606" w:type="dxa"/>
          </w:tcPr>
          <w:p w14:paraId="4379E9B4"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370764D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31B3C29A"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83D608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45AC883C"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6F34F4D"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F35E6DC"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1E64E02"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DE61BBB" w14:textId="77777777" w:rsidTr="000D4D07">
        <w:trPr>
          <w:trHeight w:val="257"/>
        </w:trPr>
        <w:tc>
          <w:tcPr>
            <w:tcW w:w="606" w:type="dxa"/>
          </w:tcPr>
          <w:p w14:paraId="22B5ABE5"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2E90325B"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CE88F71"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0D3DFB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4B39EDC2"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862FE8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8CA31DD"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5FE7E26B"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EA2C281" w14:textId="77777777" w:rsidTr="000D4D07">
        <w:trPr>
          <w:trHeight w:val="257"/>
        </w:trPr>
        <w:tc>
          <w:tcPr>
            <w:tcW w:w="606" w:type="dxa"/>
          </w:tcPr>
          <w:p w14:paraId="5FC2AE3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4AA39482"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0850F1B"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BA1240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FF0C4C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2B96178"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6CDCF4AF"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3A3D156" w14:textId="77777777" w:rsidR="00416438" w:rsidRPr="00A63B88" w:rsidRDefault="00416438" w:rsidP="000D4D07">
            <w:pPr>
              <w:pStyle w:val="Normal30"/>
              <w:spacing w:before="0" w:line="240" w:lineRule="auto"/>
              <w:ind w:left="0"/>
              <w:rPr>
                <w:rFonts w:ascii="David" w:hAnsi="David"/>
                <w:b/>
                <w:bCs/>
                <w:szCs w:val="22"/>
                <w:rtl/>
              </w:rPr>
            </w:pPr>
          </w:p>
        </w:tc>
      </w:tr>
    </w:tbl>
    <w:p w14:paraId="750CCF36" w14:textId="77777777" w:rsidR="00416438" w:rsidRPr="00A63B88" w:rsidRDefault="00416438" w:rsidP="00621B33">
      <w:pPr>
        <w:pStyle w:val="Normal30"/>
        <w:spacing w:before="0" w:line="240" w:lineRule="auto"/>
        <w:ind w:hanging="494"/>
        <w:rPr>
          <w:rFonts w:ascii="David" w:hAnsi="David"/>
          <w:b/>
          <w:bCs/>
          <w:szCs w:val="22"/>
          <w:rtl/>
        </w:rPr>
      </w:pPr>
    </w:p>
    <w:p w14:paraId="077650AB" w14:textId="77777777" w:rsidR="00416438" w:rsidRPr="00A63B88" w:rsidRDefault="00416438" w:rsidP="00621B33">
      <w:pPr>
        <w:pStyle w:val="Normal30"/>
        <w:spacing w:before="0" w:line="240" w:lineRule="auto"/>
        <w:ind w:hanging="494"/>
        <w:rPr>
          <w:rFonts w:ascii="David" w:hAnsi="David"/>
          <w:b/>
          <w:bCs/>
          <w:szCs w:val="22"/>
          <w:rtl/>
        </w:rPr>
      </w:pPr>
    </w:p>
    <w:p w14:paraId="610161F2" w14:textId="77777777" w:rsidR="00416438" w:rsidRPr="00A63B88" w:rsidRDefault="00416438" w:rsidP="00621B33">
      <w:pPr>
        <w:pStyle w:val="Normal30"/>
        <w:spacing w:before="0" w:line="240" w:lineRule="auto"/>
        <w:ind w:hanging="494"/>
        <w:rPr>
          <w:rFonts w:ascii="David" w:hAnsi="David"/>
          <w:b/>
          <w:bCs/>
          <w:szCs w:val="22"/>
          <w:rtl/>
        </w:rPr>
      </w:pPr>
    </w:p>
    <w:p w14:paraId="0D17791A" w14:textId="77777777" w:rsidR="00416438" w:rsidRPr="00A63B88" w:rsidRDefault="00416438" w:rsidP="00621B33">
      <w:pPr>
        <w:pStyle w:val="Normal30"/>
        <w:spacing w:before="0" w:line="240" w:lineRule="auto"/>
        <w:ind w:hanging="494"/>
        <w:rPr>
          <w:rFonts w:ascii="David" w:hAnsi="David"/>
          <w:b/>
          <w:bCs/>
          <w:szCs w:val="22"/>
          <w:rtl/>
        </w:rPr>
      </w:pPr>
    </w:p>
    <w:p w14:paraId="588D9B68" w14:textId="77777777" w:rsidR="00416438" w:rsidRPr="00A63B88" w:rsidRDefault="00416438" w:rsidP="00621B33">
      <w:pPr>
        <w:pStyle w:val="Normal30"/>
        <w:spacing w:before="0" w:line="240" w:lineRule="auto"/>
        <w:ind w:hanging="494"/>
        <w:rPr>
          <w:rFonts w:ascii="David" w:hAnsi="David"/>
          <w:b/>
          <w:bCs/>
          <w:szCs w:val="22"/>
          <w:rtl/>
        </w:rPr>
      </w:pPr>
    </w:p>
    <w:p w14:paraId="4B8FD121" w14:textId="77777777" w:rsidR="00416438" w:rsidRPr="00A63B88" w:rsidRDefault="00416438" w:rsidP="00621B33">
      <w:pPr>
        <w:pStyle w:val="Normal30"/>
        <w:spacing w:before="0" w:line="240" w:lineRule="auto"/>
        <w:ind w:hanging="494"/>
        <w:rPr>
          <w:rFonts w:ascii="David" w:hAnsi="David"/>
          <w:b/>
          <w:bCs/>
          <w:szCs w:val="22"/>
          <w:rtl/>
        </w:rPr>
      </w:pPr>
    </w:p>
    <w:p w14:paraId="6756AB7D" w14:textId="77777777" w:rsidR="00416438" w:rsidRPr="00A63B88" w:rsidRDefault="00416438" w:rsidP="00621B33">
      <w:pPr>
        <w:pStyle w:val="Normal30"/>
        <w:spacing w:before="0" w:line="240" w:lineRule="auto"/>
        <w:ind w:hanging="494"/>
        <w:rPr>
          <w:rFonts w:ascii="David" w:hAnsi="David"/>
          <w:b/>
          <w:bCs/>
          <w:szCs w:val="22"/>
          <w:rtl/>
        </w:rPr>
      </w:pPr>
    </w:p>
    <w:p w14:paraId="02FDC5B6" w14:textId="77777777" w:rsidR="00416438" w:rsidRPr="00A63B88" w:rsidRDefault="00416438" w:rsidP="00621B33">
      <w:pPr>
        <w:pStyle w:val="Normal30"/>
        <w:spacing w:before="0" w:line="240" w:lineRule="auto"/>
        <w:ind w:hanging="494"/>
        <w:rPr>
          <w:rFonts w:ascii="David" w:hAnsi="David"/>
          <w:b/>
          <w:bCs/>
          <w:szCs w:val="22"/>
          <w:rtl/>
        </w:rPr>
      </w:pPr>
    </w:p>
    <w:p w14:paraId="5C968ECA" w14:textId="77777777" w:rsidR="00416438" w:rsidRPr="00A63B88" w:rsidRDefault="00416438" w:rsidP="00621B33">
      <w:pPr>
        <w:pStyle w:val="Normal30"/>
        <w:spacing w:before="0" w:line="240" w:lineRule="auto"/>
        <w:ind w:hanging="494"/>
        <w:rPr>
          <w:rFonts w:ascii="David" w:hAnsi="David"/>
          <w:b/>
          <w:bCs/>
          <w:szCs w:val="22"/>
          <w:rtl/>
        </w:rPr>
      </w:pPr>
    </w:p>
    <w:p w14:paraId="16F0B3A7" w14:textId="77777777" w:rsidR="00621B33" w:rsidRPr="00A63B88" w:rsidRDefault="00621B33" w:rsidP="00621B33">
      <w:pPr>
        <w:pStyle w:val="Normal30"/>
        <w:spacing w:before="0" w:line="240" w:lineRule="auto"/>
        <w:ind w:hanging="494"/>
        <w:rPr>
          <w:rFonts w:ascii="David" w:hAnsi="David"/>
          <w:b/>
          <w:bCs/>
          <w:szCs w:val="22"/>
        </w:rPr>
      </w:pPr>
    </w:p>
    <w:p w14:paraId="2B28D719" w14:textId="77777777" w:rsidR="00416438" w:rsidRPr="00A63B88" w:rsidRDefault="00416438" w:rsidP="00416438">
      <w:pPr>
        <w:pStyle w:val="Normal30"/>
        <w:spacing w:before="0" w:line="240" w:lineRule="auto"/>
        <w:ind w:left="1066"/>
        <w:rPr>
          <w:rFonts w:ascii="David" w:hAnsi="David"/>
          <w:b/>
          <w:bCs/>
          <w:szCs w:val="22"/>
          <w:u w:val="single"/>
        </w:rPr>
      </w:pPr>
    </w:p>
    <w:p w14:paraId="58D0B438"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 xml:space="preserve">אשכול התמחות – שירותי </w:t>
      </w:r>
      <w:r w:rsidRPr="00A63B88">
        <w:rPr>
          <w:rFonts w:ascii="David" w:hAnsi="David"/>
          <w:b/>
          <w:bCs/>
          <w:szCs w:val="22"/>
          <w:u w:val="single"/>
        </w:rPr>
        <w:t>DevOps</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639AA309" w14:textId="77777777" w:rsidTr="000D4D07">
        <w:trPr>
          <w:trHeight w:val="430"/>
        </w:trPr>
        <w:tc>
          <w:tcPr>
            <w:tcW w:w="606" w:type="dxa"/>
            <w:vMerge w:val="restart"/>
            <w:shd w:val="clear" w:color="auto" w:fill="F2F2F2" w:themeFill="background1" w:themeFillShade="F2"/>
          </w:tcPr>
          <w:p w14:paraId="599EB5E3"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38B4B4B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0786600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491E83D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32B4E21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60535AE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78D37774"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14FBD65C" w14:textId="77777777" w:rsidTr="000D4D07">
        <w:trPr>
          <w:trHeight w:val="143"/>
        </w:trPr>
        <w:tc>
          <w:tcPr>
            <w:tcW w:w="606" w:type="dxa"/>
            <w:vMerge/>
            <w:shd w:val="clear" w:color="auto" w:fill="F2F2F2" w:themeFill="background1" w:themeFillShade="F2"/>
          </w:tcPr>
          <w:p w14:paraId="3E6D80E3"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09F65E88"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4B95479F"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38E96BC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DD8F3B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370B347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43E9541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694B9E1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7EA8120C" w14:textId="77777777" w:rsidTr="000D4D07">
        <w:trPr>
          <w:trHeight w:val="269"/>
        </w:trPr>
        <w:tc>
          <w:tcPr>
            <w:tcW w:w="606" w:type="dxa"/>
          </w:tcPr>
          <w:p w14:paraId="1C5B354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7217C4EC"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4EA93AA"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62F930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A289589"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1FD9DB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6998FD87"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2D4301C8"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11C8B3C7" w14:textId="77777777" w:rsidTr="000D4D07">
        <w:trPr>
          <w:trHeight w:val="257"/>
        </w:trPr>
        <w:tc>
          <w:tcPr>
            <w:tcW w:w="606" w:type="dxa"/>
          </w:tcPr>
          <w:p w14:paraId="10C93FA3"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139B0BA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3E1A2144"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B7AF843"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792CB8E"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597B65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483A0FF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682C4E6"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15C6012" w14:textId="77777777" w:rsidTr="000D4D07">
        <w:trPr>
          <w:trHeight w:val="257"/>
        </w:trPr>
        <w:tc>
          <w:tcPr>
            <w:tcW w:w="606" w:type="dxa"/>
          </w:tcPr>
          <w:p w14:paraId="5BA5957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7A63A43C"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5BA07FDD"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7563B0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223F53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882AE6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86A399C"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E30CE04"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7C0C030B" w14:textId="77777777" w:rsidTr="000D4D07">
        <w:trPr>
          <w:trHeight w:val="257"/>
        </w:trPr>
        <w:tc>
          <w:tcPr>
            <w:tcW w:w="606" w:type="dxa"/>
          </w:tcPr>
          <w:p w14:paraId="2FDE6CA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02FC166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BF3E999"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755624E"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1A9455F"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5D70AE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5C92A8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2170B63D"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3A67A1C4" w14:textId="77777777" w:rsidTr="000D4D07">
        <w:trPr>
          <w:trHeight w:val="257"/>
        </w:trPr>
        <w:tc>
          <w:tcPr>
            <w:tcW w:w="606" w:type="dxa"/>
          </w:tcPr>
          <w:p w14:paraId="73DDC8B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1E6ACB5C"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208540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148C4E96"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5AF934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BB10F63"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2A81C95"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365D753E" w14:textId="77777777" w:rsidR="00416438" w:rsidRPr="00A63B88" w:rsidRDefault="00416438" w:rsidP="000D4D07">
            <w:pPr>
              <w:pStyle w:val="Normal30"/>
              <w:spacing w:before="0" w:line="240" w:lineRule="auto"/>
              <w:ind w:left="0"/>
              <w:rPr>
                <w:rFonts w:ascii="David" w:hAnsi="David"/>
                <w:b/>
                <w:bCs/>
                <w:szCs w:val="22"/>
                <w:rtl/>
              </w:rPr>
            </w:pPr>
          </w:p>
        </w:tc>
      </w:tr>
    </w:tbl>
    <w:p w14:paraId="34B5B8AA" w14:textId="77777777" w:rsidR="00416438" w:rsidRPr="00A63B88" w:rsidRDefault="00416438" w:rsidP="008C0346">
      <w:pPr>
        <w:pStyle w:val="Normal10f7"/>
        <w:ind w:left="2080" w:firstLine="0"/>
        <w:rPr>
          <w:b/>
          <w:bCs/>
          <w:rtl/>
        </w:rPr>
      </w:pPr>
    </w:p>
    <w:p w14:paraId="3A7A3124"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בסיסי נתונים</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52B397FF" w14:textId="77777777" w:rsidTr="000D4D07">
        <w:trPr>
          <w:trHeight w:val="430"/>
        </w:trPr>
        <w:tc>
          <w:tcPr>
            <w:tcW w:w="606" w:type="dxa"/>
            <w:vMerge w:val="restart"/>
            <w:shd w:val="clear" w:color="auto" w:fill="F2F2F2" w:themeFill="background1" w:themeFillShade="F2"/>
          </w:tcPr>
          <w:p w14:paraId="7CBC14A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567258E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7BC9CCA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07BD96C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0F4E6EC5"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4EFC358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3C9F9F6B"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61F9F779" w14:textId="77777777" w:rsidTr="000D4D07">
        <w:trPr>
          <w:trHeight w:val="143"/>
        </w:trPr>
        <w:tc>
          <w:tcPr>
            <w:tcW w:w="606" w:type="dxa"/>
            <w:vMerge/>
            <w:shd w:val="clear" w:color="auto" w:fill="F2F2F2" w:themeFill="background1" w:themeFillShade="F2"/>
          </w:tcPr>
          <w:p w14:paraId="4EDB0075"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42AD54C8"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0E9A530D"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5170DDC2"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71F8329E"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59BABAC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6B9B528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40BB06A0"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71F2475E" w14:textId="77777777" w:rsidTr="000D4D07">
        <w:trPr>
          <w:trHeight w:val="269"/>
        </w:trPr>
        <w:tc>
          <w:tcPr>
            <w:tcW w:w="606" w:type="dxa"/>
          </w:tcPr>
          <w:p w14:paraId="4D97C482"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525A8A1D"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76716109"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6A482B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03693D9"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8D2B3B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6444831"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3492772A"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411B2406" w14:textId="77777777" w:rsidTr="000D4D07">
        <w:trPr>
          <w:trHeight w:val="257"/>
        </w:trPr>
        <w:tc>
          <w:tcPr>
            <w:tcW w:w="606" w:type="dxa"/>
          </w:tcPr>
          <w:p w14:paraId="76A8DB6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46F6F595"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B384141"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82C1237"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DC372E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E1C57EB"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065B53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8E555D8"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08331325" w14:textId="77777777" w:rsidTr="000D4D07">
        <w:trPr>
          <w:trHeight w:val="257"/>
        </w:trPr>
        <w:tc>
          <w:tcPr>
            <w:tcW w:w="606" w:type="dxa"/>
          </w:tcPr>
          <w:p w14:paraId="4941CAE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7C10E54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2F383F24"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1BDB0F0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DDCA6A2"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4F170F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4D868A18"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3D6C8B91"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756C80A8" w14:textId="77777777" w:rsidTr="000D4D07">
        <w:trPr>
          <w:trHeight w:val="257"/>
        </w:trPr>
        <w:tc>
          <w:tcPr>
            <w:tcW w:w="606" w:type="dxa"/>
          </w:tcPr>
          <w:p w14:paraId="2A72214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7773420F"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BBA2C2B"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03D24B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4B5878C"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31DD94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B2472D2"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0055C4D3"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060E7A40" w14:textId="77777777" w:rsidTr="000D4D07">
        <w:trPr>
          <w:trHeight w:val="257"/>
        </w:trPr>
        <w:tc>
          <w:tcPr>
            <w:tcW w:w="606" w:type="dxa"/>
          </w:tcPr>
          <w:p w14:paraId="5E909B1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6C9B1639"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4B08A7C"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3BD819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821C08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1E38469"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05B7EAC"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51174DBF" w14:textId="77777777" w:rsidR="00416438" w:rsidRPr="00A63B88" w:rsidRDefault="00416438" w:rsidP="000D4D07">
            <w:pPr>
              <w:pStyle w:val="Normal30"/>
              <w:spacing w:before="0" w:line="240" w:lineRule="auto"/>
              <w:ind w:left="0"/>
              <w:rPr>
                <w:rFonts w:ascii="David" w:hAnsi="David"/>
                <w:b/>
                <w:bCs/>
                <w:szCs w:val="22"/>
                <w:rtl/>
              </w:rPr>
            </w:pPr>
          </w:p>
        </w:tc>
      </w:tr>
    </w:tbl>
    <w:p w14:paraId="74748D4A" w14:textId="77777777" w:rsidR="00416438" w:rsidRPr="00A63B88" w:rsidRDefault="00416438" w:rsidP="00416438">
      <w:pPr>
        <w:pStyle w:val="Normal20"/>
        <w:rPr>
          <w:rFonts w:ascii="David" w:hAnsi="David"/>
          <w:rtl/>
        </w:rPr>
      </w:pPr>
    </w:p>
    <w:p w14:paraId="365D37E2" w14:textId="77777777" w:rsidR="00416438" w:rsidRPr="00A63B88" w:rsidRDefault="00416438" w:rsidP="00416438">
      <w:pPr>
        <w:pStyle w:val="Normal20"/>
        <w:rPr>
          <w:rFonts w:ascii="David" w:hAnsi="David"/>
          <w:rtl/>
        </w:rPr>
      </w:pPr>
    </w:p>
    <w:p w14:paraId="3135B770" w14:textId="77777777" w:rsidR="00416438" w:rsidRPr="00A63B88" w:rsidRDefault="00416438" w:rsidP="00416438">
      <w:pPr>
        <w:pStyle w:val="Normal20"/>
        <w:rPr>
          <w:rFonts w:ascii="David" w:hAnsi="David"/>
          <w:rtl/>
        </w:rPr>
      </w:pPr>
    </w:p>
    <w:p w14:paraId="74CB1176" w14:textId="77777777" w:rsidR="00416438" w:rsidRPr="00A63B88" w:rsidRDefault="00416438" w:rsidP="00416438">
      <w:pPr>
        <w:pStyle w:val="Normal20"/>
        <w:rPr>
          <w:rFonts w:ascii="David" w:hAnsi="David"/>
          <w:rtl/>
        </w:rPr>
      </w:pPr>
    </w:p>
    <w:p w14:paraId="2D69CA8A" w14:textId="77777777" w:rsidR="00416438" w:rsidRPr="00A63B88" w:rsidRDefault="00416438" w:rsidP="00416438">
      <w:pPr>
        <w:pStyle w:val="Normal20"/>
        <w:rPr>
          <w:rFonts w:ascii="David" w:hAnsi="David"/>
          <w:rtl/>
        </w:rPr>
      </w:pPr>
    </w:p>
    <w:p w14:paraId="4E8BCE8C" w14:textId="77777777" w:rsidR="00416438" w:rsidRPr="00A63B88" w:rsidRDefault="00416438" w:rsidP="00416438">
      <w:pPr>
        <w:pStyle w:val="Normal20"/>
        <w:rPr>
          <w:rFonts w:ascii="David" w:hAnsi="David"/>
          <w:rtl/>
        </w:rPr>
      </w:pPr>
    </w:p>
    <w:p w14:paraId="647FB676" w14:textId="77777777" w:rsidR="00C2638E" w:rsidRPr="00A63B88" w:rsidRDefault="00C2638E" w:rsidP="00416438">
      <w:pPr>
        <w:pStyle w:val="Normal20"/>
        <w:rPr>
          <w:rFonts w:ascii="David" w:hAnsi="David"/>
          <w:rtl/>
        </w:rPr>
      </w:pPr>
    </w:p>
    <w:p w14:paraId="1287B266" w14:textId="77777777" w:rsidR="00C2638E" w:rsidRPr="00A63B88" w:rsidRDefault="00C2638E" w:rsidP="00416438">
      <w:pPr>
        <w:pStyle w:val="Normal20"/>
        <w:rPr>
          <w:rFonts w:ascii="David" w:hAnsi="David"/>
          <w:rtl/>
        </w:rPr>
      </w:pPr>
    </w:p>
    <w:p w14:paraId="7AD3AB3F"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 xml:space="preserve">אשכול התמחות – </w:t>
      </w:r>
      <w:r w:rsidR="00C0075B" w:rsidRPr="00A63B88">
        <w:rPr>
          <w:rFonts w:ascii="David" w:hAnsi="David"/>
          <w:b/>
          <w:bCs/>
          <w:szCs w:val="22"/>
          <w:u w:val="single"/>
          <w:rtl/>
        </w:rPr>
        <w:t xml:space="preserve">שו"ב / </w:t>
      </w:r>
      <w:r w:rsidR="00C0075B" w:rsidRPr="00A63B88">
        <w:rPr>
          <w:rFonts w:ascii="David" w:hAnsi="David"/>
          <w:b/>
          <w:bCs/>
          <w:szCs w:val="22"/>
          <w:u w:val="single"/>
        </w:rPr>
        <w:t>NOC</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756F6127" w14:textId="77777777" w:rsidTr="000D4D07">
        <w:trPr>
          <w:trHeight w:val="430"/>
        </w:trPr>
        <w:tc>
          <w:tcPr>
            <w:tcW w:w="606" w:type="dxa"/>
            <w:vMerge w:val="restart"/>
            <w:shd w:val="clear" w:color="auto" w:fill="F2F2F2" w:themeFill="background1" w:themeFillShade="F2"/>
          </w:tcPr>
          <w:p w14:paraId="255D98E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12C0C4D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084C58E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73FB65DD"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0E7FC83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5730ECC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0AF85F5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5F169910" w14:textId="77777777" w:rsidTr="000D4D07">
        <w:trPr>
          <w:trHeight w:val="143"/>
        </w:trPr>
        <w:tc>
          <w:tcPr>
            <w:tcW w:w="606" w:type="dxa"/>
            <w:vMerge/>
            <w:shd w:val="clear" w:color="auto" w:fill="F2F2F2" w:themeFill="background1" w:themeFillShade="F2"/>
          </w:tcPr>
          <w:p w14:paraId="4CEF045C"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08872C8B"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44C49248"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442CC06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03DF018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1D492E32"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1B7DEB77"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48BEE9A7"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4248ABE7" w14:textId="77777777" w:rsidTr="000D4D07">
        <w:trPr>
          <w:trHeight w:val="269"/>
        </w:trPr>
        <w:tc>
          <w:tcPr>
            <w:tcW w:w="606" w:type="dxa"/>
          </w:tcPr>
          <w:p w14:paraId="00FADC2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32DC4F69"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48DF2C10"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4AA3AA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198790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168A889"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7166E2E"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28DBAEB"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C6F234C" w14:textId="77777777" w:rsidTr="000D4D07">
        <w:trPr>
          <w:trHeight w:val="257"/>
        </w:trPr>
        <w:tc>
          <w:tcPr>
            <w:tcW w:w="606" w:type="dxa"/>
          </w:tcPr>
          <w:p w14:paraId="78F7915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4C906B7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5B775D3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D3FEE89"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8AEB24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0FACDC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0B404D0"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5294CAC"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309F8ADF" w14:textId="77777777" w:rsidTr="000D4D07">
        <w:trPr>
          <w:trHeight w:val="257"/>
        </w:trPr>
        <w:tc>
          <w:tcPr>
            <w:tcW w:w="606" w:type="dxa"/>
          </w:tcPr>
          <w:p w14:paraId="7EAA0484"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5B7C45BF"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498C8BB9"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2FD9222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8002C3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9AD82C9"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107F516F"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F63BEE6"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33A3FF81" w14:textId="77777777" w:rsidTr="000D4D07">
        <w:trPr>
          <w:trHeight w:val="257"/>
        </w:trPr>
        <w:tc>
          <w:tcPr>
            <w:tcW w:w="606" w:type="dxa"/>
          </w:tcPr>
          <w:p w14:paraId="739F56A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42CCA6CD"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4027E7CE"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5F4A1C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4F018C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9F2717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4F6C0E9"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95381B7"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29E03836" w14:textId="77777777" w:rsidTr="000D4D07">
        <w:trPr>
          <w:trHeight w:val="257"/>
        </w:trPr>
        <w:tc>
          <w:tcPr>
            <w:tcW w:w="606" w:type="dxa"/>
          </w:tcPr>
          <w:p w14:paraId="358DD04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1C7C1A8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0123B4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679004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B0BF2A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468516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61087FE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E1F17C9" w14:textId="77777777" w:rsidR="00416438" w:rsidRPr="00A63B88" w:rsidRDefault="00416438" w:rsidP="000D4D07">
            <w:pPr>
              <w:pStyle w:val="Normal30"/>
              <w:spacing w:before="0" w:line="240" w:lineRule="auto"/>
              <w:ind w:left="0"/>
              <w:rPr>
                <w:rFonts w:ascii="David" w:hAnsi="David"/>
                <w:b/>
                <w:bCs/>
                <w:szCs w:val="22"/>
                <w:rtl/>
              </w:rPr>
            </w:pPr>
          </w:p>
        </w:tc>
      </w:tr>
    </w:tbl>
    <w:p w14:paraId="19D94051" w14:textId="77777777" w:rsidR="00416438" w:rsidRPr="00A63B88" w:rsidRDefault="00416438" w:rsidP="00416438">
      <w:pPr>
        <w:pStyle w:val="Normal20"/>
        <w:rPr>
          <w:rFonts w:ascii="David" w:hAnsi="David"/>
          <w:rtl/>
        </w:rPr>
      </w:pPr>
    </w:p>
    <w:p w14:paraId="3E852EF4" w14:textId="77777777" w:rsidR="00416438" w:rsidRPr="00A63B88" w:rsidRDefault="00416438" w:rsidP="00416438">
      <w:pPr>
        <w:pStyle w:val="Normal20"/>
        <w:rPr>
          <w:rFonts w:ascii="David" w:hAnsi="David"/>
          <w:rtl/>
        </w:rPr>
      </w:pPr>
    </w:p>
    <w:p w14:paraId="16672414" w14:textId="77777777" w:rsidR="00416438" w:rsidRPr="00A63B88" w:rsidRDefault="00416438" w:rsidP="00416438">
      <w:pPr>
        <w:pStyle w:val="Normal20"/>
        <w:rPr>
          <w:rFonts w:ascii="David" w:hAnsi="David"/>
          <w:rtl/>
        </w:rPr>
      </w:pPr>
    </w:p>
    <w:p w14:paraId="0DDFDA27" w14:textId="77777777" w:rsidR="00416438" w:rsidRPr="00A63B88" w:rsidRDefault="00416438" w:rsidP="00416438">
      <w:pPr>
        <w:pStyle w:val="Normal20"/>
        <w:rPr>
          <w:rFonts w:ascii="David" w:hAnsi="David"/>
          <w:rtl/>
        </w:rPr>
      </w:pPr>
    </w:p>
    <w:p w14:paraId="5FC0B733" w14:textId="77777777" w:rsidR="00416438" w:rsidRPr="00A63B88" w:rsidRDefault="00416438" w:rsidP="00416438">
      <w:pPr>
        <w:pStyle w:val="Normal20"/>
        <w:rPr>
          <w:rFonts w:ascii="David" w:hAnsi="David"/>
          <w:rtl/>
        </w:rPr>
      </w:pPr>
    </w:p>
    <w:p w14:paraId="7F40FFBB" w14:textId="77777777" w:rsidR="00416438" w:rsidRPr="00A63B88" w:rsidRDefault="00416438" w:rsidP="00416438">
      <w:pPr>
        <w:pStyle w:val="Normal20"/>
        <w:rPr>
          <w:rFonts w:ascii="David" w:hAnsi="David"/>
          <w:rtl/>
        </w:rPr>
      </w:pPr>
    </w:p>
    <w:p w14:paraId="7B9FB1D3" w14:textId="77777777" w:rsidR="00C0075B" w:rsidRPr="00A63B88" w:rsidRDefault="00C0075B"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 xml:space="preserve">אשכול התמחות – תחזוקת </w:t>
      </w:r>
      <w:r w:rsidRPr="00A63B88">
        <w:rPr>
          <w:rFonts w:ascii="David" w:hAnsi="David"/>
          <w:b/>
          <w:bCs/>
          <w:szCs w:val="22"/>
          <w:u w:val="single"/>
        </w:rPr>
        <w:t>PC</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C0075B" w:rsidRPr="00A63B88" w14:paraId="41DD8944" w14:textId="77777777" w:rsidTr="000D4D07">
        <w:trPr>
          <w:trHeight w:val="430"/>
        </w:trPr>
        <w:tc>
          <w:tcPr>
            <w:tcW w:w="606" w:type="dxa"/>
            <w:vMerge w:val="restart"/>
            <w:shd w:val="clear" w:color="auto" w:fill="F2F2F2" w:themeFill="background1" w:themeFillShade="F2"/>
          </w:tcPr>
          <w:p w14:paraId="3875E676"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1E170B9F"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75258290"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3B0ECA2B"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416EB733"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4F7708BA"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2496A24F"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C0075B" w:rsidRPr="00A63B88" w14:paraId="156255FB" w14:textId="77777777" w:rsidTr="000D4D07">
        <w:trPr>
          <w:trHeight w:val="143"/>
        </w:trPr>
        <w:tc>
          <w:tcPr>
            <w:tcW w:w="606" w:type="dxa"/>
            <w:vMerge/>
            <w:shd w:val="clear" w:color="auto" w:fill="F2F2F2" w:themeFill="background1" w:themeFillShade="F2"/>
          </w:tcPr>
          <w:p w14:paraId="6AE7C400" w14:textId="77777777" w:rsidR="00C0075B" w:rsidRPr="00A63B88" w:rsidRDefault="00C0075B"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58572D15" w14:textId="77777777" w:rsidR="00C0075B" w:rsidRPr="00A63B88" w:rsidRDefault="00C0075B"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23696CDA" w14:textId="77777777" w:rsidR="00C0075B" w:rsidRPr="00A63B88" w:rsidRDefault="00C0075B"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1E81A217" w14:textId="77777777" w:rsidR="00C0075B" w:rsidRPr="00A63B88" w:rsidRDefault="00C0075B"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E341D5A" w14:textId="77777777" w:rsidR="00C0075B" w:rsidRPr="00A63B88" w:rsidRDefault="00C0075B"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056ED18" w14:textId="77777777" w:rsidR="00C0075B" w:rsidRPr="00A63B88" w:rsidRDefault="00C0075B"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01D2A50A"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091212A7"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C0075B" w:rsidRPr="00A63B88" w14:paraId="5A9BB8F2" w14:textId="77777777" w:rsidTr="000D4D07">
        <w:trPr>
          <w:trHeight w:val="269"/>
        </w:trPr>
        <w:tc>
          <w:tcPr>
            <w:tcW w:w="606" w:type="dxa"/>
          </w:tcPr>
          <w:p w14:paraId="78894953"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45CEED3A"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2E6F93E0"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0988CEFF"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6079BF36"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39A96BC2"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3397D5F5"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62F7E1BB"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69A42441" w14:textId="77777777" w:rsidTr="000D4D07">
        <w:trPr>
          <w:trHeight w:val="257"/>
        </w:trPr>
        <w:tc>
          <w:tcPr>
            <w:tcW w:w="606" w:type="dxa"/>
          </w:tcPr>
          <w:p w14:paraId="2312F8FA"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29E6593A"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04F9C7B6"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7D6F4916"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3153C522"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75BE71CE"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2620DE7A"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5603C4DD"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25B40262" w14:textId="77777777" w:rsidTr="000D4D07">
        <w:trPr>
          <w:trHeight w:val="257"/>
        </w:trPr>
        <w:tc>
          <w:tcPr>
            <w:tcW w:w="606" w:type="dxa"/>
          </w:tcPr>
          <w:p w14:paraId="590FC6E0"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4D4D637B"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2CEE32F0"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4924DF14"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268EDD75"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51D28727"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1497BF1C"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1C8B43C8"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20400F87" w14:textId="77777777" w:rsidTr="000D4D07">
        <w:trPr>
          <w:trHeight w:val="257"/>
        </w:trPr>
        <w:tc>
          <w:tcPr>
            <w:tcW w:w="606" w:type="dxa"/>
          </w:tcPr>
          <w:p w14:paraId="05CC4252"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0818F9AB"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412EB93D"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388521C4"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666D366A"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06CD7506"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130F2BF8"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481672D4"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32B7C5EC" w14:textId="77777777" w:rsidTr="000D4D07">
        <w:trPr>
          <w:trHeight w:val="257"/>
        </w:trPr>
        <w:tc>
          <w:tcPr>
            <w:tcW w:w="606" w:type="dxa"/>
          </w:tcPr>
          <w:p w14:paraId="54A05FB8"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27850018"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346161ED"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16F68656"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0A8C3E6D"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4143A361"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5ADF9A87"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4F380229" w14:textId="77777777" w:rsidR="00C0075B" w:rsidRPr="00A63B88" w:rsidRDefault="00C0075B" w:rsidP="000D4D07">
            <w:pPr>
              <w:pStyle w:val="Normal30"/>
              <w:spacing w:before="0" w:line="240" w:lineRule="auto"/>
              <w:ind w:left="0"/>
              <w:rPr>
                <w:rFonts w:ascii="David" w:hAnsi="David"/>
                <w:b/>
                <w:bCs/>
                <w:szCs w:val="22"/>
                <w:rtl/>
              </w:rPr>
            </w:pPr>
          </w:p>
        </w:tc>
      </w:tr>
    </w:tbl>
    <w:p w14:paraId="4F30BF35" w14:textId="77777777" w:rsidR="00416438" w:rsidRPr="00A63B88" w:rsidRDefault="00416438" w:rsidP="00416438">
      <w:pPr>
        <w:pStyle w:val="Normal20"/>
        <w:rPr>
          <w:rFonts w:ascii="David" w:hAnsi="David"/>
          <w:rtl/>
        </w:rPr>
      </w:pPr>
    </w:p>
    <w:p w14:paraId="1C24313E" w14:textId="77777777" w:rsidR="00416438" w:rsidRPr="00A63B88" w:rsidRDefault="00416438" w:rsidP="00416438">
      <w:pPr>
        <w:pStyle w:val="Normal20"/>
        <w:rPr>
          <w:rFonts w:ascii="David" w:hAnsi="David"/>
          <w:rtl/>
        </w:rPr>
      </w:pPr>
    </w:p>
    <w:p w14:paraId="3381DAF6" w14:textId="77777777" w:rsidR="00416438" w:rsidRPr="00A63B88" w:rsidRDefault="00416438" w:rsidP="00416438">
      <w:pPr>
        <w:pStyle w:val="Normal20"/>
        <w:rPr>
          <w:rFonts w:ascii="David" w:hAnsi="David"/>
          <w:rtl/>
        </w:rPr>
      </w:pPr>
    </w:p>
    <w:p w14:paraId="17B9D521" w14:textId="77777777" w:rsidR="00416438" w:rsidRPr="00A63B88" w:rsidRDefault="00416438" w:rsidP="00416438">
      <w:pPr>
        <w:pStyle w:val="Normal20"/>
        <w:rPr>
          <w:rFonts w:ascii="David" w:hAnsi="David"/>
          <w:rtl/>
        </w:rPr>
      </w:pPr>
    </w:p>
    <w:p w14:paraId="4F320A96" w14:textId="77777777" w:rsidR="00416438" w:rsidRPr="00A63B88" w:rsidRDefault="00416438" w:rsidP="00416438">
      <w:pPr>
        <w:pStyle w:val="Normal20"/>
        <w:rPr>
          <w:rFonts w:ascii="David" w:hAnsi="David"/>
          <w:rtl/>
        </w:rPr>
      </w:pPr>
    </w:p>
    <w:p w14:paraId="4DCCEDCA" w14:textId="77777777" w:rsidR="00416438" w:rsidRPr="00A63B88" w:rsidRDefault="00416438" w:rsidP="00416438">
      <w:pPr>
        <w:pStyle w:val="Normal20"/>
        <w:rPr>
          <w:rFonts w:ascii="David" w:hAnsi="David"/>
          <w:rtl/>
        </w:rPr>
      </w:pPr>
    </w:p>
    <w:p w14:paraId="49CB3B4B" w14:textId="77777777" w:rsidR="00621B33" w:rsidRPr="00A63B88" w:rsidRDefault="00621B33" w:rsidP="00641447">
      <w:pPr>
        <w:pStyle w:val="ac"/>
        <w:numPr>
          <w:ilvl w:val="0"/>
          <w:numId w:val="85"/>
        </w:numPr>
        <w:jc w:val="both"/>
        <w:rPr>
          <w:rFonts w:ascii="David" w:hAnsi="David"/>
          <w:b/>
          <w:bCs/>
          <w:u w:val="single"/>
          <w:rtl/>
        </w:rPr>
      </w:pPr>
      <w:r w:rsidRPr="00A63B88">
        <w:rPr>
          <w:rFonts w:ascii="David" w:hAnsi="David"/>
          <w:b/>
          <w:bCs/>
          <w:u w:val="single"/>
          <w:rtl/>
        </w:rPr>
        <w:t>מנהל הפרויקט</w:t>
      </w:r>
    </w:p>
    <w:p w14:paraId="14AE8F14" w14:textId="77777777" w:rsidR="00621B33" w:rsidRPr="00A63B88" w:rsidRDefault="00621B33" w:rsidP="00641447">
      <w:pPr>
        <w:pStyle w:val="Normal20"/>
        <w:numPr>
          <w:ilvl w:val="0"/>
          <w:numId w:val="90"/>
        </w:numPr>
        <w:spacing w:before="0"/>
        <w:ind w:left="819" w:hanging="283"/>
        <w:rPr>
          <w:rFonts w:ascii="David" w:hAnsi="David"/>
          <w:szCs w:val="22"/>
          <w:rtl/>
        </w:rPr>
      </w:pPr>
      <w:r w:rsidRPr="00A63B88">
        <w:rPr>
          <w:rFonts w:ascii="David" w:hAnsi="David"/>
          <w:szCs w:val="22"/>
          <w:rtl/>
        </w:rPr>
        <w:t xml:space="preserve">נכון ליום </w:t>
      </w:r>
      <w:r w:rsidR="003B3160" w:rsidRPr="00A63B88">
        <w:rPr>
          <w:rFonts w:ascii="David" w:hAnsi="David" w:hint="cs"/>
          <w:szCs w:val="22"/>
          <w:rtl/>
        </w:rPr>
        <w:t>האחרון ל</w:t>
      </w:r>
      <w:r w:rsidRPr="00A63B88">
        <w:rPr>
          <w:rFonts w:ascii="David" w:hAnsi="David"/>
          <w:szCs w:val="22"/>
          <w:rtl/>
        </w:rPr>
        <w:t>הגשת ההצעה למכרז עומד לרשות המציע עובד אשר ישמש כמנהל הפרויקט מטעמו בכל מהלך תקופת ההתקשרות. מנהל הפרויקט יהיה זה אשר ישמש כנציגו של הזוכה בכל הקשור למילוי תנאי המכרז, ניהול כוח האדם, הצבת כוח אדם, התחשבנות שוטפת.</w:t>
      </w:r>
    </w:p>
    <w:p w14:paraId="07B3BC26" w14:textId="77777777" w:rsidR="00621B33" w:rsidRPr="00A63B88" w:rsidRDefault="00C0075B" w:rsidP="00C0075B">
      <w:pPr>
        <w:pStyle w:val="Normal20"/>
        <w:spacing w:before="0"/>
        <w:ind w:hanging="401"/>
        <w:rPr>
          <w:rFonts w:ascii="David" w:hAnsi="David"/>
          <w:b/>
          <w:bCs/>
          <w:szCs w:val="22"/>
          <w:u w:val="single"/>
          <w:rtl/>
        </w:rPr>
      </w:pPr>
      <w:r w:rsidRPr="00A63B88">
        <w:rPr>
          <w:rFonts w:ascii="David" w:hAnsi="David"/>
          <w:b/>
          <w:bCs/>
          <w:szCs w:val="22"/>
          <w:rtl/>
        </w:rPr>
        <w:t xml:space="preserve">         </w:t>
      </w:r>
      <w:r w:rsidR="00621B33" w:rsidRPr="00A63B88">
        <w:rPr>
          <w:rFonts w:ascii="David" w:hAnsi="David"/>
          <w:b/>
          <w:bCs/>
          <w:szCs w:val="22"/>
          <w:u w:val="single"/>
          <w:rtl/>
        </w:rPr>
        <w:t>להלן תנאי הסף בהם יידרש לעמוד מנהל הפרויקט המוצע:</w:t>
      </w:r>
    </w:p>
    <w:p w14:paraId="1545B508" w14:textId="77777777" w:rsidR="00621B33" w:rsidRPr="00A63B88" w:rsidRDefault="00621B33" w:rsidP="00621B33">
      <w:pPr>
        <w:pStyle w:val="Normal20"/>
        <w:spacing w:before="0" w:line="240" w:lineRule="auto"/>
        <w:ind w:left="2833"/>
        <w:rPr>
          <w:rFonts w:ascii="David" w:hAnsi="David"/>
          <w:b/>
          <w:bCs/>
          <w:sz w:val="16"/>
          <w:szCs w:val="16"/>
          <w:u w:val="single"/>
          <w:rtl/>
        </w:rPr>
      </w:pPr>
    </w:p>
    <w:tbl>
      <w:tblPr>
        <w:tblStyle w:val="af4"/>
        <w:bidiVisual/>
        <w:tblW w:w="13181" w:type="dxa"/>
        <w:tblInd w:w="764" w:type="dxa"/>
        <w:tblLook w:val="04A0" w:firstRow="1" w:lastRow="0" w:firstColumn="1" w:lastColumn="0" w:noHBand="0" w:noVBand="1"/>
      </w:tblPr>
      <w:tblGrid>
        <w:gridCol w:w="2328"/>
        <w:gridCol w:w="5543"/>
        <w:gridCol w:w="2217"/>
        <w:gridCol w:w="3093"/>
      </w:tblGrid>
      <w:tr w:rsidR="00621B33" w:rsidRPr="00A63B88" w14:paraId="27FB05FC" w14:textId="77777777" w:rsidTr="00C0075B">
        <w:trPr>
          <w:trHeight w:val="595"/>
        </w:trPr>
        <w:tc>
          <w:tcPr>
            <w:tcW w:w="2328" w:type="dxa"/>
            <w:shd w:val="clear" w:color="auto" w:fill="F2F2F2" w:themeFill="background1" w:themeFillShade="F2"/>
          </w:tcPr>
          <w:p w14:paraId="2E3EA25D"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דרישות השכלה</w:t>
            </w:r>
          </w:p>
        </w:tc>
        <w:tc>
          <w:tcPr>
            <w:tcW w:w="5543" w:type="dxa"/>
            <w:shd w:val="clear" w:color="auto" w:fill="F2F2F2" w:themeFill="background1" w:themeFillShade="F2"/>
          </w:tcPr>
          <w:p w14:paraId="33E794F0"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דרישות ניסיון תעסוקתי בטווח התאריכים 01.01.20</w:t>
            </w:r>
            <w:r w:rsidR="00006848" w:rsidRPr="00A63B88">
              <w:rPr>
                <w:rFonts w:ascii="David" w:hAnsi="David" w:hint="cs"/>
                <w:b/>
                <w:bCs/>
                <w:szCs w:val="22"/>
                <w:rtl/>
              </w:rPr>
              <w:t>20</w:t>
            </w:r>
            <w:r w:rsidRPr="00A63B88">
              <w:rPr>
                <w:rFonts w:ascii="David" w:hAnsi="David"/>
                <w:b/>
                <w:bCs/>
                <w:szCs w:val="22"/>
                <w:rtl/>
              </w:rPr>
              <w:t xml:space="preserve"> ועד יום הגשת ההצעה למכרז</w:t>
            </w:r>
          </w:p>
        </w:tc>
        <w:tc>
          <w:tcPr>
            <w:tcW w:w="2217" w:type="dxa"/>
            <w:shd w:val="clear" w:color="auto" w:fill="F2F2F2" w:themeFill="background1" w:themeFillShade="F2"/>
          </w:tcPr>
          <w:p w14:paraId="56499C25"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אופן העסקה</w:t>
            </w:r>
          </w:p>
        </w:tc>
        <w:tc>
          <w:tcPr>
            <w:tcW w:w="3093" w:type="dxa"/>
            <w:shd w:val="clear" w:color="auto" w:fill="F2F2F2" w:themeFill="background1" w:themeFillShade="F2"/>
          </w:tcPr>
          <w:p w14:paraId="60F812ED"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אופן הוכחת העמידה בתנאי הסף</w:t>
            </w:r>
          </w:p>
        </w:tc>
      </w:tr>
      <w:tr w:rsidR="00621B33" w:rsidRPr="00A63B88" w14:paraId="693E1682" w14:textId="77777777" w:rsidTr="00C0075B">
        <w:trPr>
          <w:trHeight w:val="486"/>
        </w:trPr>
        <w:tc>
          <w:tcPr>
            <w:tcW w:w="2328" w:type="dxa"/>
          </w:tcPr>
          <w:p w14:paraId="64215FFF" w14:textId="77777777" w:rsidR="00621B33" w:rsidRPr="00A63B88" w:rsidRDefault="00621B33" w:rsidP="000D4D07">
            <w:pPr>
              <w:pStyle w:val="Normal20"/>
              <w:spacing w:before="0" w:line="240" w:lineRule="auto"/>
              <w:ind w:left="0"/>
              <w:jc w:val="left"/>
              <w:rPr>
                <w:rFonts w:ascii="David" w:hAnsi="David"/>
                <w:szCs w:val="22"/>
                <w:rtl/>
              </w:rPr>
            </w:pPr>
            <w:r w:rsidRPr="00A63B88">
              <w:rPr>
                <w:rFonts w:ascii="David" w:hAnsi="David"/>
                <w:b/>
                <w:bCs/>
                <w:szCs w:val="22"/>
                <w:rtl/>
              </w:rPr>
              <w:lastRenderedPageBreak/>
              <w:t>אקדמאי</w:t>
            </w:r>
            <w:r w:rsidRPr="00A63B88">
              <w:rPr>
                <w:rFonts w:ascii="David" w:hAnsi="David"/>
                <w:szCs w:val="22"/>
                <w:rtl/>
              </w:rPr>
              <w:t xml:space="preserve"> או </w:t>
            </w:r>
            <w:r w:rsidRPr="00A63B88">
              <w:rPr>
                <w:rFonts w:ascii="David" w:hAnsi="David"/>
                <w:b/>
                <w:bCs/>
                <w:szCs w:val="22"/>
                <w:rtl/>
              </w:rPr>
              <w:t>הנדסאי</w:t>
            </w:r>
            <w:r w:rsidRPr="00A63B88">
              <w:rPr>
                <w:rFonts w:ascii="David" w:hAnsi="David"/>
                <w:szCs w:val="22"/>
                <w:rtl/>
              </w:rPr>
              <w:t xml:space="preserve"> - בתחומי מדעי החברה או המחשוב</w:t>
            </w:r>
          </w:p>
        </w:tc>
        <w:tc>
          <w:tcPr>
            <w:tcW w:w="5543" w:type="dxa"/>
          </w:tcPr>
          <w:p w14:paraId="6F6CB677" w14:textId="77777777" w:rsidR="00621B33" w:rsidRPr="00A63B88" w:rsidRDefault="00621B33" w:rsidP="000D4D07">
            <w:pPr>
              <w:pStyle w:val="Normal20"/>
              <w:spacing w:before="0" w:line="240" w:lineRule="auto"/>
              <w:ind w:left="0"/>
              <w:jc w:val="left"/>
              <w:rPr>
                <w:rFonts w:ascii="David" w:hAnsi="David"/>
                <w:szCs w:val="22"/>
                <w:rtl/>
              </w:rPr>
            </w:pPr>
            <w:r w:rsidRPr="00A63B88">
              <w:rPr>
                <w:rFonts w:ascii="David" w:hAnsi="David"/>
                <w:szCs w:val="22"/>
                <w:rtl/>
              </w:rPr>
              <w:t>ניהול של לפחות 3 פרויקטים שונים עבור 3 לקוחות שונים אשר כללו השמת כוח אדם בתחומי המחשוב במתכונת של מיקור חוץ</w:t>
            </w:r>
          </w:p>
        </w:tc>
        <w:tc>
          <w:tcPr>
            <w:tcW w:w="2217" w:type="dxa"/>
          </w:tcPr>
          <w:p w14:paraId="38A0E499" w14:textId="77777777" w:rsidR="00621B33" w:rsidRPr="00A63B88" w:rsidRDefault="00621B33" w:rsidP="000D4D07">
            <w:pPr>
              <w:pStyle w:val="Normal20"/>
              <w:spacing w:before="0" w:line="240" w:lineRule="auto"/>
              <w:ind w:left="0"/>
              <w:jc w:val="left"/>
              <w:rPr>
                <w:rFonts w:ascii="David" w:hAnsi="David"/>
                <w:szCs w:val="22"/>
                <w:rtl/>
              </w:rPr>
            </w:pPr>
            <w:r w:rsidRPr="00A63B88">
              <w:rPr>
                <w:rFonts w:ascii="David" w:hAnsi="David"/>
                <w:szCs w:val="22"/>
                <w:rtl/>
              </w:rPr>
              <w:t>שכיר של המציע לפחות 6 חודשים רצופים טרם יום הגשת ההצעה למכרז</w:t>
            </w:r>
          </w:p>
        </w:tc>
        <w:tc>
          <w:tcPr>
            <w:tcW w:w="3093" w:type="dxa"/>
          </w:tcPr>
          <w:p w14:paraId="0F6E94AE" w14:textId="77777777" w:rsidR="00621B33" w:rsidRPr="00A63B88" w:rsidRDefault="00621B33" w:rsidP="00641447">
            <w:pPr>
              <w:pStyle w:val="Normal20"/>
              <w:numPr>
                <w:ilvl w:val="0"/>
                <w:numId w:val="89"/>
              </w:numPr>
              <w:spacing w:before="0" w:line="240" w:lineRule="auto"/>
              <w:jc w:val="left"/>
              <w:rPr>
                <w:rFonts w:ascii="David" w:hAnsi="David"/>
                <w:szCs w:val="22"/>
                <w:rtl/>
              </w:rPr>
            </w:pPr>
            <w:r w:rsidRPr="00A63B88">
              <w:rPr>
                <w:rFonts w:ascii="David" w:hAnsi="David"/>
                <w:szCs w:val="22"/>
                <w:rtl/>
              </w:rPr>
              <w:t>צירוף קורות חיים</w:t>
            </w:r>
          </w:p>
          <w:p w14:paraId="204A9B8C" w14:textId="77777777" w:rsidR="00621B33" w:rsidRPr="00A63B88" w:rsidRDefault="00621B33" w:rsidP="00641447">
            <w:pPr>
              <w:pStyle w:val="Normal20"/>
              <w:numPr>
                <w:ilvl w:val="0"/>
                <w:numId w:val="89"/>
              </w:numPr>
              <w:spacing w:before="0" w:line="240" w:lineRule="auto"/>
              <w:jc w:val="left"/>
              <w:rPr>
                <w:rFonts w:ascii="David" w:hAnsi="David"/>
                <w:szCs w:val="22"/>
                <w:rtl/>
              </w:rPr>
            </w:pPr>
            <w:r w:rsidRPr="00A63B88">
              <w:rPr>
                <w:rFonts w:ascii="David" w:hAnsi="David"/>
                <w:szCs w:val="22"/>
                <w:rtl/>
              </w:rPr>
              <w:t>אישור העסקה</w:t>
            </w:r>
          </w:p>
        </w:tc>
      </w:tr>
    </w:tbl>
    <w:p w14:paraId="0DF27277" w14:textId="77777777" w:rsidR="00C0075B" w:rsidRPr="00A63B88" w:rsidRDefault="00C0075B" w:rsidP="00641447">
      <w:pPr>
        <w:pStyle w:val="Normal20"/>
        <w:numPr>
          <w:ilvl w:val="0"/>
          <w:numId w:val="90"/>
        </w:numPr>
        <w:spacing w:before="0"/>
        <w:ind w:left="819" w:hanging="283"/>
        <w:rPr>
          <w:rFonts w:ascii="David" w:eastAsiaTheme="minorHAnsi" w:hAnsi="David"/>
          <w:noProof/>
          <w:szCs w:val="22"/>
          <w:u w:val="single"/>
        </w:rPr>
      </w:pPr>
      <w:r w:rsidRPr="00A63B88">
        <w:rPr>
          <w:rFonts w:ascii="David" w:hAnsi="David"/>
          <w:b/>
          <w:bCs/>
          <w:noProof/>
          <w:szCs w:val="22"/>
          <w:u w:val="single"/>
          <w:rtl/>
        </w:rPr>
        <w:t>פרטי מנהל הפרויקט המוצע</w:t>
      </w:r>
    </w:p>
    <w:p w14:paraId="291DEEA9" w14:textId="77777777" w:rsidR="00C0075B" w:rsidRPr="00A63B88" w:rsidRDefault="00C0075B" w:rsidP="00C0075B">
      <w:pPr>
        <w:pStyle w:val="Normal20"/>
        <w:spacing w:before="0" w:line="240" w:lineRule="auto"/>
        <w:ind w:left="819" w:firstLine="720"/>
        <w:rPr>
          <w:rFonts w:ascii="David" w:eastAsiaTheme="minorHAnsi" w:hAnsi="David"/>
          <w:noProof/>
          <w:sz w:val="16"/>
          <w:szCs w:val="16"/>
          <w:u w:val="single"/>
        </w:rPr>
      </w:pPr>
    </w:p>
    <w:tbl>
      <w:tblPr>
        <w:tblStyle w:val="af4"/>
        <w:bidiVisual/>
        <w:tblW w:w="0" w:type="auto"/>
        <w:tblInd w:w="819" w:type="dxa"/>
        <w:tblLook w:val="04A0" w:firstRow="1" w:lastRow="0" w:firstColumn="1" w:lastColumn="0" w:noHBand="0" w:noVBand="1"/>
      </w:tblPr>
      <w:tblGrid>
        <w:gridCol w:w="2403"/>
        <w:gridCol w:w="1843"/>
      </w:tblGrid>
      <w:tr w:rsidR="00C0075B" w:rsidRPr="00A63B88" w14:paraId="5E767642" w14:textId="77777777" w:rsidTr="00C0075B">
        <w:tc>
          <w:tcPr>
            <w:tcW w:w="2403" w:type="dxa"/>
            <w:shd w:val="clear" w:color="auto" w:fill="F2F2F2" w:themeFill="background1" w:themeFillShade="F2"/>
          </w:tcPr>
          <w:p w14:paraId="7C59A268" w14:textId="77777777" w:rsidR="00C0075B" w:rsidRPr="00A63B88" w:rsidRDefault="00C0075B" w:rsidP="00C0075B">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שם מלא</w:t>
            </w:r>
          </w:p>
        </w:tc>
        <w:tc>
          <w:tcPr>
            <w:tcW w:w="1843" w:type="dxa"/>
          </w:tcPr>
          <w:p w14:paraId="15B867E5" w14:textId="77777777" w:rsidR="00C0075B" w:rsidRPr="00A63B88" w:rsidRDefault="00C0075B" w:rsidP="00C0075B">
            <w:pPr>
              <w:pStyle w:val="Normal20"/>
              <w:spacing w:before="0"/>
              <w:ind w:left="0"/>
              <w:rPr>
                <w:rFonts w:ascii="David" w:eastAsiaTheme="minorHAnsi" w:hAnsi="David"/>
                <w:noProof/>
                <w:szCs w:val="22"/>
                <w:rtl/>
              </w:rPr>
            </w:pPr>
          </w:p>
        </w:tc>
      </w:tr>
      <w:tr w:rsidR="00C0075B" w:rsidRPr="00A63B88" w14:paraId="65E793C8" w14:textId="77777777" w:rsidTr="00C0075B">
        <w:tc>
          <w:tcPr>
            <w:tcW w:w="2403" w:type="dxa"/>
            <w:shd w:val="clear" w:color="auto" w:fill="F2F2F2" w:themeFill="background1" w:themeFillShade="F2"/>
          </w:tcPr>
          <w:p w14:paraId="01A3B96B" w14:textId="77777777" w:rsidR="00C0075B" w:rsidRPr="00A63B88" w:rsidRDefault="00C0075B" w:rsidP="00C0075B">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ת.ז.</w:t>
            </w:r>
          </w:p>
        </w:tc>
        <w:tc>
          <w:tcPr>
            <w:tcW w:w="1843" w:type="dxa"/>
          </w:tcPr>
          <w:p w14:paraId="010CDF85" w14:textId="77777777" w:rsidR="00C0075B" w:rsidRPr="00A63B88" w:rsidRDefault="00C0075B" w:rsidP="00C0075B">
            <w:pPr>
              <w:pStyle w:val="Normal20"/>
              <w:spacing w:before="0"/>
              <w:ind w:left="0"/>
              <w:rPr>
                <w:rFonts w:ascii="David" w:eastAsiaTheme="minorHAnsi" w:hAnsi="David"/>
                <w:noProof/>
                <w:szCs w:val="22"/>
                <w:rtl/>
              </w:rPr>
            </w:pPr>
          </w:p>
        </w:tc>
      </w:tr>
    </w:tbl>
    <w:p w14:paraId="001D5A47" w14:textId="77777777" w:rsidR="00C0075B" w:rsidRPr="00A63B88" w:rsidRDefault="00C0075B" w:rsidP="00C0075B">
      <w:pPr>
        <w:pStyle w:val="Normal20"/>
        <w:spacing w:before="0"/>
        <w:rPr>
          <w:rFonts w:ascii="David" w:hAnsi="David"/>
          <w:b/>
          <w:bCs/>
          <w:noProof/>
          <w:szCs w:val="22"/>
          <w:u w:val="single"/>
          <w:rtl/>
        </w:rPr>
      </w:pPr>
    </w:p>
    <w:p w14:paraId="011D0F44" w14:textId="77777777" w:rsidR="00C0075B" w:rsidRPr="00A63B88" w:rsidRDefault="00C0075B" w:rsidP="00641447">
      <w:pPr>
        <w:pStyle w:val="Normal20"/>
        <w:numPr>
          <w:ilvl w:val="0"/>
          <w:numId w:val="90"/>
        </w:numPr>
        <w:spacing w:before="0"/>
        <w:ind w:left="819" w:hanging="283"/>
        <w:rPr>
          <w:rFonts w:ascii="David" w:hAnsi="David"/>
          <w:b/>
          <w:bCs/>
          <w:noProof/>
          <w:szCs w:val="22"/>
          <w:u w:val="single"/>
        </w:rPr>
      </w:pPr>
      <w:r w:rsidRPr="00A63B88">
        <w:rPr>
          <w:rFonts w:ascii="David" w:hAnsi="David"/>
          <w:b/>
          <w:bCs/>
          <w:noProof/>
          <w:szCs w:val="22"/>
          <w:u w:val="single"/>
          <w:rtl/>
        </w:rPr>
        <w:t>השכלת מנהל הפרויקט המוצע</w:t>
      </w:r>
    </w:p>
    <w:p w14:paraId="52DF6365" w14:textId="77777777" w:rsidR="00C0075B" w:rsidRPr="00A63B88" w:rsidRDefault="00C0075B" w:rsidP="00C0075B">
      <w:pPr>
        <w:pStyle w:val="Normal20"/>
        <w:spacing w:before="0" w:line="240" w:lineRule="auto"/>
        <w:ind w:left="819"/>
        <w:rPr>
          <w:rFonts w:ascii="David" w:hAnsi="David"/>
          <w:b/>
          <w:bCs/>
          <w:noProof/>
          <w:sz w:val="16"/>
          <w:szCs w:val="16"/>
          <w:u w:val="single"/>
          <w:rtl/>
        </w:rPr>
      </w:pPr>
    </w:p>
    <w:tbl>
      <w:tblPr>
        <w:tblStyle w:val="af4"/>
        <w:bidiVisual/>
        <w:tblW w:w="0" w:type="auto"/>
        <w:tblInd w:w="819" w:type="dxa"/>
        <w:tblLook w:val="04A0" w:firstRow="1" w:lastRow="0" w:firstColumn="1" w:lastColumn="0" w:noHBand="0" w:noVBand="1"/>
      </w:tblPr>
      <w:tblGrid>
        <w:gridCol w:w="7194"/>
        <w:gridCol w:w="4678"/>
      </w:tblGrid>
      <w:tr w:rsidR="00C0075B" w:rsidRPr="00A63B88" w14:paraId="2F0235DC" w14:textId="77777777" w:rsidTr="00C0075B">
        <w:trPr>
          <w:trHeight w:val="359"/>
        </w:trPr>
        <w:tc>
          <w:tcPr>
            <w:tcW w:w="7194" w:type="dxa"/>
            <w:shd w:val="clear" w:color="auto" w:fill="F2F2F2" w:themeFill="background1" w:themeFillShade="F2"/>
          </w:tcPr>
          <w:p w14:paraId="5EF4EAAD" w14:textId="77777777" w:rsidR="00C0075B" w:rsidRPr="00A63B88" w:rsidRDefault="00C0075B" w:rsidP="000D4D07">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תואר</w:t>
            </w:r>
          </w:p>
        </w:tc>
        <w:tc>
          <w:tcPr>
            <w:tcW w:w="4678" w:type="dxa"/>
          </w:tcPr>
          <w:p w14:paraId="74DBCADB" w14:textId="77777777" w:rsidR="00C0075B" w:rsidRPr="00A63B88" w:rsidRDefault="00C0075B" w:rsidP="000D4D07">
            <w:pPr>
              <w:pStyle w:val="Normal20"/>
              <w:spacing w:before="0"/>
              <w:ind w:left="0"/>
              <w:rPr>
                <w:rFonts w:ascii="David" w:eastAsiaTheme="minorHAnsi" w:hAnsi="David"/>
                <w:noProof/>
                <w:szCs w:val="22"/>
                <w:rtl/>
              </w:rPr>
            </w:pPr>
          </w:p>
        </w:tc>
      </w:tr>
      <w:tr w:rsidR="00C0075B" w:rsidRPr="00A63B88" w14:paraId="1200C5FB" w14:textId="77777777" w:rsidTr="00C0075B">
        <w:trPr>
          <w:trHeight w:val="348"/>
        </w:trPr>
        <w:tc>
          <w:tcPr>
            <w:tcW w:w="7194" w:type="dxa"/>
            <w:shd w:val="clear" w:color="auto" w:fill="F2F2F2" w:themeFill="background1" w:themeFillShade="F2"/>
          </w:tcPr>
          <w:p w14:paraId="02D90DF8" w14:textId="77777777" w:rsidR="00C0075B" w:rsidRPr="00A63B88" w:rsidRDefault="00C0075B" w:rsidP="000D4D07">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מגמה/התמחות</w:t>
            </w:r>
          </w:p>
        </w:tc>
        <w:tc>
          <w:tcPr>
            <w:tcW w:w="4678" w:type="dxa"/>
          </w:tcPr>
          <w:p w14:paraId="5BF99CCA" w14:textId="77777777" w:rsidR="00C0075B" w:rsidRPr="00A63B88" w:rsidRDefault="00C0075B" w:rsidP="000D4D07">
            <w:pPr>
              <w:pStyle w:val="Normal20"/>
              <w:spacing w:before="0"/>
              <w:ind w:left="0"/>
              <w:rPr>
                <w:rFonts w:ascii="David" w:eastAsiaTheme="minorHAnsi" w:hAnsi="David"/>
                <w:noProof/>
                <w:szCs w:val="22"/>
                <w:rtl/>
              </w:rPr>
            </w:pPr>
          </w:p>
        </w:tc>
      </w:tr>
      <w:tr w:rsidR="00C0075B" w:rsidRPr="00A63B88" w14:paraId="5283C9F4" w14:textId="77777777" w:rsidTr="00C0075B">
        <w:trPr>
          <w:trHeight w:val="121"/>
        </w:trPr>
        <w:tc>
          <w:tcPr>
            <w:tcW w:w="7194" w:type="dxa"/>
            <w:shd w:val="clear" w:color="auto" w:fill="F2F2F2" w:themeFill="background1" w:themeFillShade="F2"/>
          </w:tcPr>
          <w:p w14:paraId="42B7FB6F" w14:textId="77777777" w:rsidR="00C0075B" w:rsidRPr="00A63B88" w:rsidRDefault="00C0075B" w:rsidP="000D4D07">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מוסד לימודים המוכר על ידי המל"ג או על ידי המחלקה להכרה בתארים במשרד החינוך</w:t>
            </w:r>
          </w:p>
        </w:tc>
        <w:tc>
          <w:tcPr>
            <w:tcW w:w="4678" w:type="dxa"/>
          </w:tcPr>
          <w:p w14:paraId="2735B595" w14:textId="77777777" w:rsidR="00C0075B" w:rsidRPr="00A63B88" w:rsidRDefault="00C0075B" w:rsidP="000D4D07">
            <w:pPr>
              <w:pStyle w:val="Normal20"/>
              <w:spacing w:before="0"/>
              <w:ind w:left="0"/>
              <w:rPr>
                <w:rFonts w:ascii="David" w:eastAsiaTheme="minorHAnsi" w:hAnsi="David"/>
                <w:noProof/>
                <w:szCs w:val="22"/>
                <w:rtl/>
              </w:rPr>
            </w:pPr>
          </w:p>
        </w:tc>
      </w:tr>
    </w:tbl>
    <w:p w14:paraId="24E771A8" w14:textId="77777777" w:rsidR="00C0075B" w:rsidRPr="00A63B88" w:rsidRDefault="00C0075B" w:rsidP="00641447">
      <w:pPr>
        <w:pStyle w:val="Normal20"/>
        <w:numPr>
          <w:ilvl w:val="0"/>
          <w:numId w:val="90"/>
        </w:numPr>
        <w:spacing w:before="0"/>
        <w:ind w:left="819" w:hanging="283"/>
        <w:rPr>
          <w:rFonts w:ascii="David" w:hAnsi="David"/>
          <w:b/>
          <w:bCs/>
          <w:noProof/>
          <w:szCs w:val="22"/>
          <w:u w:val="single"/>
        </w:rPr>
      </w:pPr>
      <w:r w:rsidRPr="00A63B88">
        <w:rPr>
          <w:rFonts w:ascii="David" w:hAnsi="David"/>
          <w:b/>
          <w:bCs/>
          <w:noProof/>
          <w:szCs w:val="22"/>
          <w:u w:val="single"/>
          <w:rtl/>
        </w:rPr>
        <w:t>ניסיון מנהל הפרויקט המוצע</w:t>
      </w:r>
    </w:p>
    <w:tbl>
      <w:tblPr>
        <w:tblStyle w:val="af4"/>
        <w:tblpPr w:leftFromText="180" w:rightFromText="180" w:vertAnchor="text" w:horzAnchor="margin" w:tblpXSpec="center" w:tblpY="183"/>
        <w:bidiVisual/>
        <w:tblW w:w="0" w:type="auto"/>
        <w:tblLook w:val="04A0" w:firstRow="1" w:lastRow="0" w:firstColumn="1" w:lastColumn="0" w:noHBand="0" w:noVBand="1"/>
      </w:tblPr>
      <w:tblGrid>
        <w:gridCol w:w="360"/>
        <w:gridCol w:w="4709"/>
        <w:gridCol w:w="2022"/>
        <w:gridCol w:w="1994"/>
        <w:gridCol w:w="1980"/>
        <w:gridCol w:w="1910"/>
      </w:tblGrid>
      <w:tr w:rsidR="00C0075B" w:rsidRPr="00A63B88" w14:paraId="31419FBD" w14:textId="77777777" w:rsidTr="00C0075B">
        <w:trPr>
          <w:trHeight w:val="451"/>
        </w:trPr>
        <w:tc>
          <w:tcPr>
            <w:tcW w:w="360" w:type="dxa"/>
            <w:vMerge w:val="restart"/>
            <w:shd w:val="clear" w:color="auto" w:fill="F2F2F2" w:themeFill="background1" w:themeFillShade="F2"/>
          </w:tcPr>
          <w:p w14:paraId="5DFFEF9A"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w:t>
            </w:r>
          </w:p>
        </w:tc>
        <w:tc>
          <w:tcPr>
            <w:tcW w:w="4709" w:type="dxa"/>
            <w:vMerge w:val="restart"/>
            <w:shd w:val="clear" w:color="auto" w:fill="F2F2F2" w:themeFill="background1" w:themeFillShade="F2"/>
          </w:tcPr>
          <w:p w14:paraId="3E97E247"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2022" w:type="dxa"/>
            <w:vMerge w:val="restart"/>
            <w:shd w:val="clear" w:color="auto" w:fill="F2F2F2" w:themeFill="background1" w:themeFillShade="F2"/>
          </w:tcPr>
          <w:p w14:paraId="63D096E1"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994" w:type="dxa"/>
            <w:vMerge w:val="restart"/>
            <w:shd w:val="clear" w:color="auto" w:fill="F2F2F2" w:themeFill="background1" w:themeFillShade="F2"/>
          </w:tcPr>
          <w:p w14:paraId="543934D1"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3890" w:type="dxa"/>
            <w:gridSpan w:val="2"/>
            <w:shd w:val="clear" w:color="auto" w:fill="F2F2F2" w:themeFill="background1" w:themeFillShade="F2"/>
          </w:tcPr>
          <w:p w14:paraId="31AC122A"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C0075B" w:rsidRPr="00A63B88" w14:paraId="77DB9C00" w14:textId="77777777" w:rsidTr="00C0075B">
        <w:trPr>
          <w:trHeight w:val="150"/>
        </w:trPr>
        <w:tc>
          <w:tcPr>
            <w:tcW w:w="360" w:type="dxa"/>
            <w:vMerge/>
            <w:shd w:val="clear" w:color="auto" w:fill="F2F2F2" w:themeFill="background1" w:themeFillShade="F2"/>
          </w:tcPr>
          <w:p w14:paraId="3D99DE44" w14:textId="77777777" w:rsidR="00C0075B" w:rsidRPr="00A63B88" w:rsidRDefault="00C0075B" w:rsidP="00C0075B">
            <w:pPr>
              <w:pStyle w:val="Normal30"/>
              <w:spacing w:before="0" w:line="240" w:lineRule="auto"/>
              <w:ind w:left="0"/>
              <w:rPr>
                <w:rFonts w:ascii="David" w:hAnsi="David"/>
                <w:b/>
                <w:bCs/>
                <w:szCs w:val="22"/>
                <w:rtl/>
              </w:rPr>
            </w:pPr>
          </w:p>
        </w:tc>
        <w:tc>
          <w:tcPr>
            <w:tcW w:w="4709" w:type="dxa"/>
            <w:vMerge/>
            <w:shd w:val="clear" w:color="auto" w:fill="F2F2F2" w:themeFill="background1" w:themeFillShade="F2"/>
          </w:tcPr>
          <w:p w14:paraId="52F0B0EA" w14:textId="77777777" w:rsidR="00C0075B" w:rsidRPr="00A63B88" w:rsidRDefault="00C0075B" w:rsidP="00C0075B">
            <w:pPr>
              <w:pStyle w:val="Normal30"/>
              <w:spacing w:before="0" w:line="240" w:lineRule="auto"/>
              <w:ind w:left="0"/>
              <w:rPr>
                <w:rFonts w:ascii="David" w:hAnsi="David"/>
                <w:b/>
                <w:bCs/>
                <w:szCs w:val="22"/>
                <w:rtl/>
              </w:rPr>
            </w:pPr>
          </w:p>
        </w:tc>
        <w:tc>
          <w:tcPr>
            <w:tcW w:w="2022" w:type="dxa"/>
            <w:vMerge/>
            <w:shd w:val="clear" w:color="auto" w:fill="F2F2F2" w:themeFill="background1" w:themeFillShade="F2"/>
          </w:tcPr>
          <w:p w14:paraId="76BFF585" w14:textId="77777777" w:rsidR="00C0075B" w:rsidRPr="00A63B88" w:rsidRDefault="00C0075B" w:rsidP="00C0075B">
            <w:pPr>
              <w:pStyle w:val="Normal30"/>
              <w:spacing w:before="0" w:line="240" w:lineRule="auto"/>
              <w:ind w:left="0"/>
              <w:rPr>
                <w:rFonts w:ascii="David" w:hAnsi="David"/>
                <w:b/>
                <w:bCs/>
                <w:szCs w:val="22"/>
                <w:rtl/>
              </w:rPr>
            </w:pPr>
          </w:p>
        </w:tc>
        <w:tc>
          <w:tcPr>
            <w:tcW w:w="1994" w:type="dxa"/>
            <w:vMerge/>
            <w:shd w:val="clear" w:color="auto" w:fill="F2F2F2" w:themeFill="background1" w:themeFillShade="F2"/>
          </w:tcPr>
          <w:p w14:paraId="3D3ADA77" w14:textId="77777777" w:rsidR="00C0075B" w:rsidRPr="00A63B88" w:rsidRDefault="00C0075B" w:rsidP="00C0075B">
            <w:pPr>
              <w:pStyle w:val="Normal30"/>
              <w:spacing w:before="0" w:line="240" w:lineRule="auto"/>
              <w:ind w:left="0"/>
              <w:rPr>
                <w:rFonts w:ascii="David" w:hAnsi="David"/>
                <w:b/>
                <w:bCs/>
                <w:szCs w:val="22"/>
                <w:rtl/>
              </w:rPr>
            </w:pPr>
          </w:p>
        </w:tc>
        <w:tc>
          <w:tcPr>
            <w:tcW w:w="1980" w:type="dxa"/>
            <w:shd w:val="clear" w:color="auto" w:fill="F2F2F2" w:themeFill="background1" w:themeFillShade="F2"/>
          </w:tcPr>
          <w:p w14:paraId="15DBD77B"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910" w:type="dxa"/>
            <w:shd w:val="clear" w:color="auto" w:fill="F2F2F2" w:themeFill="background1" w:themeFillShade="F2"/>
          </w:tcPr>
          <w:p w14:paraId="2DE651C4"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C0075B" w:rsidRPr="00A63B88" w14:paraId="6A5CB7E8" w14:textId="77777777" w:rsidTr="00C0075B">
        <w:trPr>
          <w:trHeight w:val="282"/>
        </w:trPr>
        <w:tc>
          <w:tcPr>
            <w:tcW w:w="360" w:type="dxa"/>
          </w:tcPr>
          <w:p w14:paraId="3EFC96FF"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1</w:t>
            </w:r>
          </w:p>
        </w:tc>
        <w:tc>
          <w:tcPr>
            <w:tcW w:w="4709" w:type="dxa"/>
          </w:tcPr>
          <w:p w14:paraId="7B399D29" w14:textId="77777777" w:rsidR="00C0075B" w:rsidRPr="00A63B88" w:rsidRDefault="00C0075B" w:rsidP="00C0075B">
            <w:pPr>
              <w:pStyle w:val="Normal30"/>
              <w:spacing w:before="0" w:line="240" w:lineRule="auto"/>
              <w:ind w:left="0"/>
              <w:rPr>
                <w:rFonts w:ascii="David" w:hAnsi="David"/>
                <w:b/>
                <w:bCs/>
                <w:szCs w:val="22"/>
                <w:rtl/>
              </w:rPr>
            </w:pPr>
          </w:p>
        </w:tc>
        <w:tc>
          <w:tcPr>
            <w:tcW w:w="2022" w:type="dxa"/>
          </w:tcPr>
          <w:p w14:paraId="6C4F16A4" w14:textId="77777777" w:rsidR="00C0075B" w:rsidRPr="00A63B88" w:rsidRDefault="00C0075B" w:rsidP="00C0075B">
            <w:pPr>
              <w:pStyle w:val="Normal30"/>
              <w:spacing w:before="0" w:line="240" w:lineRule="auto"/>
              <w:ind w:left="0"/>
              <w:rPr>
                <w:rFonts w:ascii="David" w:hAnsi="David"/>
                <w:b/>
                <w:bCs/>
                <w:szCs w:val="22"/>
                <w:rtl/>
              </w:rPr>
            </w:pPr>
          </w:p>
        </w:tc>
        <w:tc>
          <w:tcPr>
            <w:tcW w:w="1994" w:type="dxa"/>
          </w:tcPr>
          <w:p w14:paraId="31248F62" w14:textId="77777777" w:rsidR="00C0075B" w:rsidRPr="00A63B88" w:rsidRDefault="00C0075B" w:rsidP="00C0075B">
            <w:pPr>
              <w:pStyle w:val="Normal30"/>
              <w:spacing w:before="0" w:line="240" w:lineRule="auto"/>
              <w:ind w:left="0"/>
              <w:rPr>
                <w:rFonts w:ascii="David" w:hAnsi="David"/>
                <w:b/>
                <w:bCs/>
                <w:szCs w:val="22"/>
                <w:rtl/>
              </w:rPr>
            </w:pPr>
          </w:p>
        </w:tc>
        <w:tc>
          <w:tcPr>
            <w:tcW w:w="1980" w:type="dxa"/>
          </w:tcPr>
          <w:p w14:paraId="629D7B8A" w14:textId="77777777" w:rsidR="00C0075B" w:rsidRPr="00A63B88" w:rsidRDefault="00C0075B" w:rsidP="00C0075B">
            <w:pPr>
              <w:pStyle w:val="Normal30"/>
              <w:spacing w:before="0" w:line="240" w:lineRule="auto"/>
              <w:ind w:left="0"/>
              <w:rPr>
                <w:rFonts w:ascii="David" w:hAnsi="David"/>
                <w:b/>
                <w:bCs/>
                <w:szCs w:val="22"/>
                <w:rtl/>
              </w:rPr>
            </w:pPr>
          </w:p>
        </w:tc>
        <w:tc>
          <w:tcPr>
            <w:tcW w:w="1910" w:type="dxa"/>
          </w:tcPr>
          <w:p w14:paraId="4E994E46" w14:textId="77777777" w:rsidR="00C0075B" w:rsidRPr="00A63B88" w:rsidRDefault="00C0075B" w:rsidP="00C0075B">
            <w:pPr>
              <w:pStyle w:val="Normal30"/>
              <w:spacing w:before="0" w:line="240" w:lineRule="auto"/>
              <w:ind w:left="0"/>
              <w:rPr>
                <w:rFonts w:ascii="David" w:hAnsi="David"/>
                <w:b/>
                <w:bCs/>
                <w:szCs w:val="22"/>
                <w:rtl/>
              </w:rPr>
            </w:pPr>
          </w:p>
        </w:tc>
      </w:tr>
      <w:tr w:rsidR="00C0075B" w:rsidRPr="00A63B88" w14:paraId="73B8C865" w14:textId="77777777" w:rsidTr="00C0075B">
        <w:trPr>
          <w:trHeight w:val="269"/>
        </w:trPr>
        <w:tc>
          <w:tcPr>
            <w:tcW w:w="360" w:type="dxa"/>
          </w:tcPr>
          <w:p w14:paraId="02082F61"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2</w:t>
            </w:r>
          </w:p>
        </w:tc>
        <w:tc>
          <w:tcPr>
            <w:tcW w:w="4709" w:type="dxa"/>
          </w:tcPr>
          <w:p w14:paraId="0F0E4587" w14:textId="77777777" w:rsidR="00C0075B" w:rsidRPr="00A63B88" w:rsidRDefault="00C0075B" w:rsidP="00C0075B">
            <w:pPr>
              <w:pStyle w:val="Normal30"/>
              <w:spacing w:before="0" w:line="240" w:lineRule="auto"/>
              <w:ind w:left="0"/>
              <w:rPr>
                <w:rFonts w:ascii="David" w:hAnsi="David"/>
                <w:b/>
                <w:bCs/>
                <w:szCs w:val="22"/>
                <w:rtl/>
              </w:rPr>
            </w:pPr>
          </w:p>
        </w:tc>
        <w:tc>
          <w:tcPr>
            <w:tcW w:w="2022" w:type="dxa"/>
          </w:tcPr>
          <w:p w14:paraId="318E02BF" w14:textId="77777777" w:rsidR="00C0075B" w:rsidRPr="00A63B88" w:rsidRDefault="00C0075B" w:rsidP="00C0075B">
            <w:pPr>
              <w:pStyle w:val="Normal30"/>
              <w:spacing w:before="0" w:line="240" w:lineRule="auto"/>
              <w:ind w:left="0"/>
              <w:rPr>
                <w:rFonts w:ascii="David" w:hAnsi="David"/>
                <w:b/>
                <w:bCs/>
                <w:szCs w:val="22"/>
                <w:rtl/>
              </w:rPr>
            </w:pPr>
          </w:p>
        </w:tc>
        <w:tc>
          <w:tcPr>
            <w:tcW w:w="1994" w:type="dxa"/>
          </w:tcPr>
          <w:p w14:paraId="300C146E" w14:textId="77777777" w:rsidR="00C0075B" w:rsidRPr="00A63B88" w:rsidRDefault="00C0075B" w:rsidP="00C0075B">
            <w:pPr>
              <w:pStyle w:val="Normal30"/>
              <w:spacing w:before="0" w:line="240" w:lineRule="auto"/>
              <w:ind w:left="0"/>
              <w:rPr>
                <w:rFonts w:ascii="David" w:hAnsi="David"/>
                <w:b/>
                <w:bCs/>
                <w:szCs w:val="22"/>
                <w:rtl/>
              </w:rPr>
            </w:pPr>
          </w:p>
        </w:tc>
        <w:tc>
          <w:tcPr>
            <w:tcW w:w="1980" w:type="dxa"/>
          </w:tcPr>
          <w:p w14:paraId="5A789EE5" w14:textId="77777777" w:rsidR="00C0075B" w:rsidRPr="00A63B88" w:rsidRDefault="00C0075B" w:rsidP="00C0075B">
            <w:pPr>
              <w:pStyle w:val="Normal30"/>
              <w:spacing w:before="0" w:line="240" w:lineRule="auto"/>
              <w:ind w:left="0"/>
              <w:rPr>
                <w:rFonts w:ascii="David" w:hAnsi="David"/>
                <w:b/>
                <w:bCs/>
                <w:szCs w:val="22"/>
                <w:rtl/>
              </w:rPr>
            </w:pPr>
          </w:p>
        </w:tc>
        <w:tc>
          <w:tcPr>
            <w:tcW w:w="1910" w:type="dxa"/>
          </w:tcPr>
          <w:p w14:paraId="60749659" w14:textId="77777777" w:rsidR="00C0075B" w:rsidRPr="00A63B88" w:rsidRDefault="00C0075B" w:rsidP="00C0075B">
            <w:pPr>
              <w:pStyle w:val="Normal30"/>
              <w:spacing w:before="0" w:line="240" w:lineRule="auto"/>
              <w:ind w:left="0"/>
              <w:rPr>
                <w:rFonts w:ascii="David" w:hAnsi="David"/>
                <w:b/>
                <w:bCs/>
                <w:szCs w:val="22"/>
                <w:rtl/>
              </w:rPr>
            </w:pPr>
          </w:p>
        </w:tc>
      </w:tr>
      <w:tr w:rsidR="00C0075B" w:rsidRPr="00A63B88" w14:paraId="18FF2230" w14:textId="77777777" w:rsidTr="00C0075B">
        <w:trPr>
          <w:trHeight w:val="269"/>
        </w:trPr>
        <w:tc>
          <w:tcPr>
            <w:tcW w:w="360" w:type="dxa"/>
          </w:tcPr>
          <w:p w14:paraId="12ECB265"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3</w:t>
            </w:r>
          </w:p>
        </w:tc>
        <w:tc>
          <w:tcPr>
            <w:tcW w:w="4709" w:type="dxa"/>
          </w:tcPr>
          <w:p w14:paraId="1D848F28" w14:textId="77777777" w:rsidR="00C0075B" w:rsidRPr="00A63B88" w:rsidRDefault="00C0075B" w:rsidP="00C0075B">
            <w:pPr>
              <w:pStyle w:val="Normal30"/>
              <w:spacing w:before="0" w:line="240" w:lineRule="auto"/>
              <w:ind w:left="0"/>
              <w:rPr>
                <w:rFonts w:ascii="David" w:hAnsi="David"/>
                <w:b/>
                <w:bCs/>
                <w:szCs w:val="22"/>
                <w:rtl/>
              </w:rPr>
            </w:pPr>
          </w:p>
        </w:tc>
        <w:tc>
          <w:tcPr>
            <w:tcW w:w="2022" w:type="dxa"/>
          </w:tcPr>
          <w:p w14:paraId="0174A96F" w14:textId="77777777" w:rsidR="00C0075B" w:rsidRPr="00A63B88" w:rsidRDefault="00C0075B" w:rsidP="00C0075B">
            <w:pPr>
              <w:pStyle w:val="Normal30"/>
              <w:spacing w:before="0" w:line="240" w:lineRule="auto"/>
              <w:ind w:left="0"/>
              <w:rPr>
                <w:rFonts w:ascii="David" w:hAnsi="David"/>
                <w:b/>
                <w:bCs/>
                <w:szCs w:val="22"/>
                <w:rtl/>
              </w:rPr>
            </w:pPr>
          </w:p>
        </w:tc>
        <w:tc>
          <w:tcPr>
            <w:tcW w:w="1994" w:type="dxa"/>
          </w:tcPr>
          <w:p w14:paraId="7394A7C4" w14:textId="77777777" w:rsidR="00C0075B" w:rsidRPr="00A63B88" w:rsidRDefault="00C0075B" w:rsidP="00C0075B">
            <w:pPr>
              <w:pStyle w:val="Normal30"/>
              <w:spacing w:before="0" w:line="240" w:lineRule="auto"/>
              <w:ind w:left="0"/>
              <w:rPr>
                <w:rFonts w:ascii="David" w:hAnsi="David"/>
                <w:b/>
                <w:bCs/>
                <w:szCs w:val="22"/>
                <w:rtl/>
              </w:rPr>
            </w:pPr>
          </w:p>
        </w:tc>
        <w:tc>
          <w:tcPr>
            <w:tcW w:w="1980" w:type="dxa"/>
          </w:tcPr>
          <w:p w14:paraId="28F4FCFF" w14:textId="77777777" w:rsidR="00C0075B" w:rsidRPr="00A63B88" w:rsidRDefault="00C0075B" w:rsidP="00C0075B">
            <w:pPr>
              <w:pStyle w:val="Normal30"/>
              <w:spacing w:before="0" w:line="240" w:lineRule="auto"/>
              <w:ind w:left="0"/>
              <w:rPr>
                <w:rFonts w:ascii="David" w:hAnsi="David"/>
                <w:b/>
                <w:bCs/>
                <w:szCs w:val="22"/>
                <w:rtl/>
              </w:rPr>
            </w:pPr>
          </w:p>
        </w:tc>
        <w:tc>
          <w:tcPr>
            <w:tcW w:w="1910" w:type="dxa"/>
          </w:tcPr>
          <w:p w14:paraId="599A8C24" w14:textId="77777777" w:rsidR="00C0075B" w:rsidRPr="00A63B88" w:rsidRDefault="00C0075B" w:rsidP="00C0075B">
            <w:pPr>
              <w:pStyle w:val="Normal30"/>
              <w:spacing w:before="0" w:line="240" w:lineRule="auto"/>
              <w:ind w:left="0"/>
              <w:rPr>
                <w:rFonts w:ascii="David" w:hAnsi="David"/>
                <w:b/>
                <w:bCs/>
                <w:szCs w:val="22"/>
                <w:rtl/>
              </w:rPr>
            </w:pPr>
          </w:p>
        </w:tc>
      </w:tr>
    </w:tbl>
    <w:p w14:paraId="0ECF4E80" w14:textId="77777777" w:rsidR="00006848" w:rsidRPr="00A63B88" w:rsidRDefault="00006848" w:rsidP="00006848">
      <w:pPr>
        <w:spacing w:line="360" w:lineRule="auto"/>
        <w:jc w:val="both"/>
        <w:rPr>
          <w:rFonts w:ascii="David" w:hAnsi="David" w:cs="David"/>
          <w:rtl/>
        </w:rPr>
      </w:pPr>
      <w:bookmarkStart w:id="252" w:name="_Toc110166874"/>
      <w:bookmarkStart w:id="253" w:name="_Toc110435037"/>
      <w:bookmarkStart w:id="254" w:name="_Toc112765181"/>
      <w:bookmarkStart w:id="255" w:name="H1_נספח_א2_התחייבות_ואישור_המציע_לקיום_ה"/>
    </w:p>
    <w:p w14:paraId="42034DC8" w14:textId="77777777" w:rsidR="00006848" w:rsidRPr="00A63B88" w:rsidRDefault="00006848" w:rsidP="00006848">
      <w:pPr>
        <w:spacing w:line="360" w:lineRule="auto"/>
        <w:jc w:val="both"/>
        <w:rPr>
          <w:rFonts w:ascii="David" w:hAnsi="David" w:cs="David"/>
          <w:rtl/>
        </w:rPr>
      </w:pPr>
    </w:p>
    <w:p w14:paraId="13CBBDDD" w14:textId="77777777" w:rsidR="00006848" w:rsidRPr="00A63B88" w:rsidRDefault="00006848" w:rsidP="00006848">
      <w:pPr>
        <w:spacing w:line="360" w:lineRule="auto"/>
        <w:jc w:val="both"/>
        <w:rPr>
          <w:rFonts w:ascii="David" w:hAnsi="David" w:cs="David"/>
          <w:rtl/>
        </w:rPr>
      </w:pPr>
    </w:p>
    <w:p w14:paraId="0A3F7059" w14:textId="77777777" w:rsidR="00006848" w:rsidRPr="00A63B88" w:rsidRDefault="00006848" w:rsidP="00006848">
      <w:pPr>
        <w:spacing w:line="360" w:lineRule="auto"/>
        <w:jc w:val="both"/>
        <w:rPr>
          <w:rFonts w:ascii="David" w:hAnsi="David" w:cs="David"/>
          <w:rtl/>
        </w:rPr>
      </w:pPr>
    </w:p>
    <w:p w14:paraId="3EC5CE7D" w14:textId="77777777" w:rsidR="00006848" w:rsidRPr="00A63B88" w:rsidRDefault="00006848" w:rsidP="00006848">
      <w:pPr>
        <w:spacing w:line="360" w:lineRule="auto"/>
        <w:jc w:val="both"/>
        <w:rPr>
          <w:rFonts w:ascii="David" w:hAnsi="David" w:cs="David"/>
          <w:rtl/>
        </w:rPr>
      </w:pPr>
    </w:p>
    <w:p w14:paraId="458F682D" w14:textId="77777777" w:rsidR="00006848" w:rsidRPr="00A63B88" w:rsidRDefault="00006848" w:rsidP="00006848">
      <w:pPr>
        <w:spacing w:line="360" w:lineRule="auto"/>
        <w:jc w:val="both"/>
        <w:rPr>
          <w:rFonts w:ascii="David" w:hAnsi="David" w:cs="David"/>
          <w:rtl/>
        </w:rPr>
      </w:pPr>
    </w:p>
    <w:p w14:paraId="299C6D3A" w14:textId="77777777" w:rsidR="00006848" w:rsidRPr="00A63B88" w:rsidRDefault="00006848" w:rsidP="00006848">
      <w:pPr>
        <w:spacing w:line="360" w:lineRule="auto"/>
        <w:jc w:val="both"/>
        <w:rPr>
          <w:rFonts w:ascii="David" w:hAnsi="David" w:cs="David"/>
          <w:b/>
          <w:bCs/>
          <w:sz w:val="24"/>
          <w:szCs w:val="24"/>
          <w:rtl/>
        </w:rPr>
      </w:pPr>
      <w:r w:rsidRPr="00A63B88">
        <w:rPr>
          <w:rFonts w:ascii="David" w:hAnsi="David" w:cs="David"/>
          <w:b/>
          <w:bCs/>
          <w:sz w:val="24"/>
          <w:szCs w:val="24"/>
          <w:rtl/>
        </w:rPr>
        <w:t xml:space="preserve">זה שמי, להלן חתימתי ותוכן תצהירי דלעיל אמת. </w:t>
      </w:r>
    </w:p>
    <w:p w14:paraId="71170C9B" w14:textId="77777777" w:rsidR="00006848" w:rsidRPr="00A63B88" w:rsidRDefault="00006848" w:rsidP="00006848">
      <w:pPr>
        <w:spacing w:line="360" w:lineRule="auto"/>
        <w:jc w:val="center"/>
        <w:rPr>
          <w:rFonts w:ascii="David" w:hAnsi="David" w:cs="David"/>
          <w:b/>
          <w:bCs/>
          <w:sz w:val="24"/>
          <w:szCs w:val="24"/>
          <w:rtl/>
        </w:rPr>
      </w:pPr>
      <w:r w:rsidRPr="00A63B88">
        <w:rPr>
          <w:rFonts w:ascii="David" w:hAnsi="David" w:cs="David"/>
          <w:b/>
          <w:bCs/>
          <w:sz w:val="24"/>
          <w:szCs w:val="24"/>
          <w:rtl/>
        </w:rPr>
        <w:t>___________________</w:t>
      </w:r>
      <w:r w:rsidRPr="00A63B88">
        <w:rPr>
          <w:rFonts w:ascii="David" w:hAnsi="David" w:cs="David"/>
          <w:b/>
          <w:bCs/>
          <w:sz w:val="24"/>
          <w:szCs w:val="24"/>
          <w:rtl/>
        </w:rPr>
        <w:tab/>
        <w:t>___________________</w:t>
      </w:r>
      <w:r w:rsidRPr="00A63B88">
        <w:rPr>
          <w:rFonts w:ascii="David" w:hAnsi="David" w:cs="David"/>
          <w:b/>
          <w:bCs/>
          <w:sz w:val="24"/>
          <w:szCs w:val="24"/>
          <w:rtl/>
        </w:rPr>
        <w:tab/>
        <w:t>_________________</w:t>
      </w:r>
    </w:p>
    <w:p w14:paraId="1C4B7B8A" w14:textId="77777777" w:rsidR="00006848" w:rsidRPr="00A63B88" w:rsidRDefault="00006848" w:rsidP="00006848">
      <w:pPr>
        <w:spacing w:line="360" w:lineRule="auto"/>
        <w:jc w:val="center"/>
        <w:rPr>
          <w:rFonts w:ascii="David" w:hAnsi="David" w:cs="David"/>
          <w:b/>
          <w:bCs/>
          <w:sz w:val="24"/>
          <w:szCs w:val="24"/>
          <w:rtl/>
        </w:rPr>
      </w:pPr>
      <w:r w:rsidRPr="00A63B88">
        <w:rPr>
          <w:rFonts w:ascii="David" w:hAnsi="David" w:cs="David"/>
          <w:b/>
          <w:bCs/>
          <w:sz w:val="24"/>
          <w:szCs w:val="24"/>
          <w:rtl/>
        </w:rPr>
        <w:t xml:space="preserve">        תאריך</w:t>
      </w:r>
      <w:r w:rsidRPr="00A63B88">
        <w:rPr>
          <w:rFonts w:ascii="David" w:hAnsi="David" w:cs="David"/>
          <w:b/>
          <w:bCs/>
          <w:sz w:val="24"/>
          <w:szCs w:val="24"/>
          <w:rtl/>
        </w:rPr>
        <w:tab/>
      </w:r>
      <w:r w:rsidRPr="00A63B88">
        <w:rPr>
          <w:rFonts w:ascii="David" w:hAnsi="David" w:cs="David"/>
          <w:b/>
          <w:bCs/>
          <w:sz w:val="24"/>
          <w:szCs w:val="24"/>
          <w:rtl/>
        </w:rPr>
        <w:tab/>
      </w:r>
      <w:r w:rsidRPr="00A63B88">
        <w:rPr>
          <w:rFonts w:ascii="David" w:hAnsi="David" w:cs="David"/>
          <w:b/>
          <w:bCs/>
          <w:sz w:val="24"/>
          <w:szCs w:val="24"/>
          <w:rtl/>
        </w:rPr>
        <w:tab/>
        <w:t xml:space="preserve">      שם מלא</w:t>
      </w:r>
      <w:r w:rsidRPr="00A63B88">
        <w:rPr>
          <w:rFonts w:ascii="David" w:hAnsi="David" w:cs="David"/>
          <w:b/>
          <w:bCs/>
          <w:sz w:val="24"/>
          <w:szCs w:val="24"/>
          <w:rtl/>
        </w:rPr>
        <w:tab/>
      </w:r>
      <w:r w:rsidRPr="00A63B88">
        <w:rPr>
          <w:rFonts w:ascii="David" w:hAnsi="David" w:cs="David"/>
          <w:b/>
          <w:bCs/>
          <w:sz w:val="24"/>
          <w:szCs w:val="24"/>
          <w:rtl/>
        </w:rPr>
        <w:tab/>
        <w:t xml:space="preserve">            חתימה וחותמת</w:t>
      </w:r>
    </w:p>
    <w:p w14:paraId="16CF1FE6" w14:textId="77777777" w:rsidR="00C0075B" w:rsidRPr="00A63B88" w:rsidRDefault="00C0075B" w:rsidP="00B974FE">
      <w:pPr>
        <w:spacing w:line="360" w:lineRule="auto"/>
        <w:rPr>
          <w:rFonts w:ascii="David" w:eastAsia="Times New Roman" w:hAnsi="David" w:cs="David"/>
          <w:b/>
          <w:bCs/>
          <w:kern w:val="40"/>
          <w:sz w:val="24"/>
          <w:szCs w:val="24"/>
          <w:u w:val="single"/>
          <w:rtl/>
          <w:lang w:eastAsia="he-IL"/>
        </w:rPr>
        <w:sectPr w:rsidR="00C0075B" w:rsidRPr="00A63B88" w:rsidSect="00416438">
          <w:pgSz w:w="16838" w:h="11906" w:orient="landscape" w:code="9"/>
          <w:pgMar w:top="1418" w:right="1418" w:bottom="1418" w:left="1134" w:header="709" w:footer="709" w:gutter="0"/>
          <w:cols w:space="708"/>
          <w:titlePg/>
          <w:bidi/>
          <w:rtlGutter/>
          <w:docGrid w:linePitch="360"/>
        </w:sectPr>
      </w:pPr>
    </w:p>
    <w:p w14:paraId="230767F7" w14:textId="77777777" w:rsidR="008B3AFD" w:rsidRPr="00A63B88" w:rsidRDefault="00295868" w:rsidP="008C0346">
      <w:pPr>
        <w:spacing w:line="360" w:lineRule="auto"/>
        <w:outlineLvl w:val="0"/>
        <w:rPr>
          <w:rFonts w:ascii="David" w:eastAsia="Times New Roman" w:hAnsi="David" w:cs="David"/>
          <w:b/>
          <w:bCs/>
          <w:kern w:val="40"/>
          <w:sz w:val="28"/>
          <w:szCs w:val="28"/>
          <w:rtl/>
          <w:lang w:eastAsia="he-IL"/>
        </w:rPr>
      </w:pPr>
      <w:bookmarkStart w:id="256" w:name="_Toc179119063"/>
      <w:bookmarkStart w:id="257" w:name="H1_נספח_א3__תצהיר_המציע_בדבר_היעדר_הרשעו"/>
      <w:r w:rsidRPr="00A63B88">
        <w:rPr>
          <w:rFonts w:ascii="David" w:eastAsia="Times New Roman" w:hAnsi="David" w:cs="David"/>
          <w:b/>
          <w:bCs/>
          <w:kern w:val="40"/>
          <w:sz w:val="28"/>
          <w:szCs w:val="28"/>
          <w:u w:val="single"/>
          <w:rtl/>
          <w:lang w:eastAsia="he-IL"/>
        </w:rPr>
        <w:lastRenderedPageBreak/>
        <w:t>נספח א'</w:t>
      </w:r>
      <w:r w:rsidR="00327260" w:rsidRPr="00A63B88">
        <w:rPr>
          <w:rFonts w:ascii="David" w:eastAsia="Times New Roman" w:hAnsi="David" w:cs="David"/>
          <w:b/>
          <w:bCs/>
          <w:kern w:val="40"/>
          <w:sz w:val="28"/>
          <w:szCs w:val="28"/>
          <w:u w:val="single"/>
          <w:rtl/>
          <w:lang w:eastAsia="he-IL"/>
        </w:rPr>
        <w:t>3</w:t>
      </w:r>
      <w:r w:rsidR="008B3AFD" w:rsidRPr="00A63B88">
        <w:rPr>
          <w:rFonts w:ascii="David" w:eastAsia="Times New Roman" w:hAnsi="David" w:cs="David"/>
          <w:b/>
          <w:bCs/>
          <w:kern w:val="40"/>
          <w:sz w:val="28"/>
          <w:szCs w:val="28"/>
          <w:u w:val="single"/>
          <w:rtl/>
          <w:lang w:eastAsia="he-IL"/>
        </w:rPr>
        <w:t xml:space="preserve"> </w:t>
      </w:r>
      <w:bookmarkStart w:id="258" w:name="_Toc66711128"/>
      <w:bookmarkEnd w:id="252"/>
      <w:bookmarkEnd w:id="253"/>
      <w:bookmarkEnd w:id="254"/>
      <w:r w:rsidR="00327260" w:rsidRPr="00A63B88">
        <w:rPr>
          <w:rFonts w:ascii="David" w:eastAsia="Times New Roman" w:hAnsi="David" w:cs="David"/>
          <w:b/>
          <w:bCs/>
          <w:kern w:val="40"/>
          <w:sz w:val="28"/>
          <w:szCs w:val="28"/>
          <w:u w:val="single"/>
          <w:rtl/>
          <w:lang w:eastAsia="he-IL"/>
        </w:rPr>
        <w:t>- ת</w:t>
      </w:r>
      <w:r w:rsidR="000C0F47" w:rsidRPr="00A63B88">
        <w:rPr>
          <w:rFonts w:ascii="David" w:eastAsia="Times New Roman" w:hAnsi="David" w:cs="David"/>
          <w:b/>
          <w:bCs/>
          <w:kern w:val="40"/>
          <w:sz w:val="28"/>
          <w:szCs w:val="28"/>
          <w:u w:val="single"/>
          <w:rtl/>
          <w:lang w:eastAsia="he-IL"/>
        </w:rPr>
        <w:t xml:space="preserve">צהיר </w:t>
      </w:r>
      <w:r w:rsidR="00327260" w:rsidRPr="00A63B88">
        <w:rPr>
          <w:rFonts w:ascii="David" w:eastAsia="Times New Roman" w:hAnsi="David" w:cs="David"/>
          <w:b/>
          <w:bCs/>
          <w:kern w:val="40"/>
          <w:sz w:val="28"/>
          <w:szCs w:val="28"/>
          <w:u w:val="single"/>
          <w:rtl/>
          <w:lang w:eastAsia="he-IL"/>
        </w:rPr>
        <w:t xml:space="preserve">המציע </w:t>
      </w:r>
      <w:r w:rsidR="000C0F47" w:rsidRPr="00A63B88">
        <w:rPr>
          <w:rFonts w:ascii="David" w:eastAsia="Times New Roman" w:hAnsi="David" w:cs="David"/>
          <w:b/>
          <w:bCs/>
          <w:kern w:val="40"/>
          <w:sz w:val="28"/>
          <w:szCs w:val="28"/>
          <w:u w:val="single"/>
          <w:rtl/>
          <w:lang w:eastAsia="he-IL"/>
        </w:rPr>
        <w:t>בדבר היעדר הרשעות בגין העסקת עובדים זרים ושכר מינימום</w:t>
      </w:r>
      <w:bookmarkEnd w:id="256"/>
      <w:bookmarkEnd w:id="258"/>
    </w:p>
    <w:bookmarkEnd w:id="255"/>
    <w:bookmarkEnd w:id="257"/>
    <w:p w14:paraId="6E2C250D" w14:textId="77777777" w:rsidR="000C0F47" w:rsidRPr="00A63B88" w:rsidRDefault="000C0F47" w:rsidP="000C0F47">
      <w:pPr>
        <w:spacing w:line="360" w:lineRule="auto"/>
        <w:jc w:val="both"/>
        <w:rPr>
          <w:rFonts w:ascii="David" w:hAnsi="David" w:cs="David"/>
        </w:rPr>
      </w:pPr>
      <w:r w:rsidRPr="00A63B88">
        <w:rPr>
          <w:rFonts w:ascii="David"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14:paraId="2E965803" w14:textId="77777777" w:rsidR="000C0F47" w:rsidRPr="00A63B88" w:rsidRDefault="000C0F47" w:rsidP="000C0F47">
      <w:pPr>
        <w:jc w:val="both"/>
        <w:rPr>
          <w:rFonts w:ascii="David" w:hAnsi="David" w:cs="David"/>
          <w:rtl/>
        </w:rPr>
      </w:pPr>
    </w:p>
    <w:p w14:paraId="58BB4155" w14:textId="77777777" w:rsidR="000C0F47" w:rsidRPr="00A63B88" w:rsidRDefault="000C0F47" w:rsidP="000C0F47">
      <w:pPr>
        <w:spacing w:line="360" w:lineRule="auto"/>
        <w:jc w:val="both"/>
        <w:rPr>
          <w:rFonts w:ascii="David" w:hAnsi="David" w:cs="David"/>
          <w:rtl/>
        </w:rPr>
      </w:pPr>
      <w:r w:rsidRPr="00A63B88">
        <w:rPr>
          <w:rFonts w:ascii="David" w:hAnsi="David" w:cs="David"/>
          <w:rtl/>
        </w:rPr>
        <w:t>הנני נותן/ת תצהיר זה בשם ___________________ שהוא המציע (להלן: "</w:t>
      </w:r>
      <w:r w:rsidRPr="00A63B88">
        <w:rPr>
          <w:rFonts w:ascii="David" w:hAnsi="David" w:cs="David"/>
          <w:b/>
          <w:bCs/>
          <w:rtl/>
        </w:rPr>
        <w:t>המציע</w:t>
      </w:r>
      <w:r w:rsidRPr="00A63B88">
        <w:rPr>
          <w:rFonts w:ascii="David" w:hAnsi="David" w:cs="David"/>
          <w:rtl/>
        </w:rPr>
        <w:t xml:space="preserve">"), המבקש להתקשר עם עורך התקשרות מספר ________________ לאספקת ______________ עבור ____________. אני מצהיר/ה כי הנני מוסמך/ת לתת תצהיר זה בשם המציע. </w:t>
      </w:r>
    </w:p>
    <w:p w14:paraId="22C63658" w14:textId="77777777" w:rsidR="000C0F47" w:rsidRPr="00A63B88" w:rsidRDefault="000C0F47" w:rsidP="000C0F47">
      <w:pPr>
        <w:spacing w:line="120" w:lineRule="auto"/>
        <w:jc w:val="both"/>
        <w:rPr>
          <w:rFonts w:ascii="David" w:hAnsi="David" w:cs="David"/>
          <w:rtl/>
        </w:rPr>
      </w:pPr>
    </w:p>
    <w:p w14:paraId="291F86FE" w14:textId="77777777" w:rsidR="000C0F47" w:rsidRPr="00A63B88" w:rsidRDefault="000C0F47" w:rsidP="000C0F47">
      <w:pPr>
        <w:spacing w:line="360" w:lineRule="auto"/>
        <w:jc w:val="both"/>
        <w:rPr>
          <w:rFonts w:ascii="David" w:hAnsi="David" w:cs="David"/>
          <w:rtl/>
        </w:rPr>
      </w:pPr>
      <w:r w:rsidRPr="00A63B88">
        <w:rPr>
          <w:rFonts w:ascii="David" w:hAnsi="David" w:cs="David"/>
          <w:rtl/>
        </w:rPr>
        <w:t>בתצהירי זה, משמעותו של המונח "</w:t>
      </w:r>
      <w:r w:rsidRPr="00A63B88">
        <w:rPr>
          <w:rFonts w:ascii="David" w:hAnsi="David" w:cs="David"/>
          <w:b/>
          <w:bCs/>
          <w:rtl/>
        </w:rPr>
        <w:t>בעל זיקה</w:t>
      </w:r>
      <w:r w:rsidRPr="00A63B88">
        <w:rPr>
          <w:rFonts w:ascii="David" w:hAnsi="David" w:cs="David"/>
          <w:rtl/>
        </w:rPr>
        <w:t>" כהגדרתו ב</w:t>
      </w:r>
      <w:hyperlink r:id="rId36" w:history="1">
        <w:r w:rsidRPr="00A63B88">
          <w:rPr>
            <w:rStyle w:val="Hyperlink"/>
            <w:rFonts w:ascii="David" w:hAnsi="David" w:cs="David"/>
            <w:rtl/>
          </w:rPr>
          <w:t>חוק עסקאות גופים ציבוריים, התשל"ו-1976</w:t>
        </w:r>
      </w:hyperlink>
      <w:r w:rsidRPr="00A63B88">
        <w:rPr>
          <w:rFonts w:ascii="David" w:hAnsi="David" w:cs="David"/>
          <w:rtl/>
        </w:rPr>
        <w:t xml:space="preserve"> (להלן:  "</w:t>
      </w:r>
      <w:r w:rsidRPr="00A63B88">
        <w:rPr>
          <w:rFonts w:ascii="David" w:hAnsi="David" w:cs="David"/>
          <w:b/>
          <w:bCs/>
          <w:rtl/>
        </w:rPr>
        <w:t>חוק עסקאות גופים ציבוריים</w:t>
      </w:r>
      <w:r w:rsidRPr="00A63B88">
        <w:rPr>
          <w:rFonts w:ascii="David" w:hAnsi="David" w:cs="David"/>
          <w:rtl/>
        </w:rPr>
        <w:t xml:space="preserve">"). אני מאשר/ת כי הוסברה לי משמעותו של מונח זה וכי אני מבין/ה אותו. </w:t>
      </w:r>
    </w:p>
    <w:p w14:paraId="398A7A84" w14:textId="77777777" w:rsidR="000C0F47" w:rsidRPr="00A63B88" w:rsidRDefault="000C0F47" w:rsidP="000C0F47">
      <w:pPr>
        <w:spacing w:line="360" w:lineRule="auto"/>
        <w:jc w:val="both"/>
        <w:rPr>
          <w:rFonts w:ascii="David" w:hAnsi="David" w:cs="David"/>
          <w:rtl/>
        </w:rPr>
      </w:pPr>
      <w:r w:rsidRPr="00A63B88">
        <w:rPr>
          <w:rFonts w:ascii="David" w:hAnsi="David" w:cs="David"/>
          <w:rtl/>
        </w:rPr>
        <w:t xml:space="preserve">משמעותו של המונח </w:t>
      </w:r>
      <w:r w:rsidRPr="00A63B88">
        <w:rPr>
          <w:rFonts w:ascii="David" w:hAnsi="David" w:cs="David"/>
          <w:b/>
          <w:bCs/>
          <w:rtl/>
        </w:rPr>
        <w:t>"עבירה"</w:t>
      </w:r>
      <w:r w:rsidRPr="00A63B88">
        <w:rPr>
          <w:rFonts w:ascii="David" w:hAnsi="David" w:cs="David"/>
          <w:rtl/>
        </w:rPr>
        <w:t xml:space="preserve"> – עבירה לפי </w:t>
      </w:r>
      <w:hyperlink r:id="rId37" w:history="1">
        <w:r w:rsidRPr="00A63B88">
          <w:rPr>
            <w:rStyle w:val="Hyperlink"/>
            <w:rFonts w:ascii="David" w:hAnsi="David" w:cs="David"/>
            <w:rtl/>
          </w:rPr>
          <w:t>חוק עובדים זרים, התשנ"א-1991</w:t>
        </w:r>
      </w:hyperlink>
      <w:r w:rsidRPr="00A63B88">
        <w:rPr>
          <w:rFonts w:ascii="David" w:hAnsi="David" w:cs="David"/>
          <w:rtl/>
        </w:rPr>
        <w:t xml:space="preserve"> או לפי </w:t>
      </w:r>
      <w:hyperlink w:history="1">
        <w:hyperlink r:id="rId38" w:history="1">
          <w:r w:rsidRPr="00A63B88">
            <w:rPr>
              <w:rStyle w:val="Hyperlink"/>
              <w:rFonts w:ascii="David" w:hAnsi="David" w:cs="David"/>
              <w:rtl/>
            </w:rPr>
            <w:t>חוק שכר מינימום, התשמ"ז-1987</w:t>
          </w:r>
        </w:hyperlink>
        <w:r w:rsidRPr="00A63B88">
          <w:rPr>
            <w:rStyle w:val="Hyperlink"/>
            <w:rFonts w:ascii="David" w:hAnsi="David" w:cs="David"/>
            <w:rtl/>
          </w:rPr>
          <w:t>,</w:t>
        </w:r>
      </w:hyperlink>
      <w:r w:rsidRPr="00A63B88">
        <w:rPr>
          <w:rFonts w:ascii="David" w:hAnsi="David" w:cs="David"/>
          <w:rtl/>
        </w:rPr>
        <w:t xml:space="preserve"> ולעניין עסקאות לקבלת שירות כהגדרתו בסעיף 2 ל</w:t>
      </w:r>
      <w:hyperlink w:history="1">
        <w:hyperlink r:id="rId39" w:history="1">
          <w:r w:rsidRPr="00A63B88">
            <w:rPr>
              <w:rStyle w:val="Hyperlink"/>
              <w:rFonts w:ascii="David" w:hAnsi="David" w:cs="David"/>
              <w:rtl/>
            </w:rPr>
            <w:t>חוק להגברת האכיפה של דיני העבודה, התשע"ב-2011</w:t>
          </w:r>
        </w:hyperlink>
        <w:r w:rsidRPr="00A63B88">
          <w:rPr>
            <w:rStyle w:val="Hyperlink"/>
            <w:rFonts w:ascii="David" w:hAnsi="David" w:cs="David"/>
            <w:rtl/>
          </w:rPr>
          <w:t>,</w:t>
        </w:r>
      </w:hyperlink>
      <w:r w:rsidRPr="00A63B88">
        <w:rPr>
          <w:rFonts w:ascii="David" w:hAnsi="David" w:cs="David"/>
          <w:rtl/>
        </w:rPr>
        <w:t xml:space="preserve"> גם עבירה על הוראות החיקוקים המנויות בתוספת השלישית לאותו חוק.</w:t>
      </w:r>
    </w:p>
    <w:p w14:paraId="108AF54B" w14:textId="77777777" w:rsidR="000C0F47" w:rsidRPr="00A63B88" w:rsidRDefault="000C0F47" w:rsidP="000C0F47">
      <w:pPr>
        <w:spacing w:line="360" w:lineRule="auto"/>
        <w:jc w:val="both"/>
        <w:rPr>
          <w:rFonts w:ascii="David" w:hAnsi="David" w:cs="David"/>
          <w:rtl/>
        </w:rPr>
      </w:pPr>
      <w:r w:rsidRPr="00A63B88">
        <w:rPr>
          <w:rFonts w:ascii="David" w:hAnsi="David" w:cs="David"/>
          <w:rtl/>
        </w:rPr>
        <w:t>המציע הינו תאגיד הרשום בישראל.</w:t>
      </w:r>
    </w:p>
    <w:p w14:paraId="3DF101D5" w14:textId="77777777" w:rsidR="000C0F47" w:rsidRPr="00A63B88" w:rsidRDefault="000C0F47" w:rsidP="000C0F47">
      <w:pPr>
        <w:spacing w:line="360" w:lineRule="auto"/>
        <w:jc w:val="both"/>
        <w:rPr>
          <w:rFonts w:ascii="David" w:hAnsi="David" w:cs="David"/>
          <w:rtl/>
        </w:rPr>
      </w:pPr>
      <w:r w:rsidRPr="00A63B88">
        <w:rPr>
          <w:rFonts w:ascii="David" w:hAnsi="David" w:cs="David"/>
          <w:rtl/>
        </w:rPr>
        <w:t xml:space="preserve">(סמן </w:t>
      </w:r>
      <w:r w:rsidRPr="00A63B88">
        <w:rPr>
          <w:rFonts w:ascii="David" w:hAnsi="David" w:cs="David"/>
        </w:rPr>
        <w:t>X</w:t>
      </w:r>
      <w:r w:rsidRPr="00A63B88">
        <w:rPr>
          <w:rFonts w:ascii="David" w:hAnsi="David" w:cs="David"/>
          <w:rtl/>
        </w:rPr>
        <w:t xml:space="preserve"> במשבצת המתאימה)</w:t>
      </w:r>
    </w:p>
    <w:p w14:paraId="61E01C12" w14:textId="77777777" w:rsidR="000C0F47" w:rsidRPr="00A63B88" w:rsidRDefault="000C0F47" w:rsidP="00641447">
      <w:pPr>
        <w:numPr>
          <w:ilvl w:val="0"/>
          <w:numId w:val="68"/>
        </w:numPr>
        <w:spacing w:after="0" w:line="360" w:lineRule="auto"/>
        <w:ind w:left="0" w:right="360" w:firstLine="0"/>
        <w:jc w:val="both"/>
        <w:rPr>
          <w:rFonts w:ascii="David" w:hAnsi="David" w:cs="David"/>
          <w:rtl/>
        </w:rPr>
      </w:pPr>
      <w:r w:rsidRPr="00A63B88">
        <w:rPr>
          <w:rFonts w:ascii="David" w:hAnsi="David" w:cs="David"/>
          <w:rtl/>
        </w:rPr>
        <w:t xml:space="preserve">המציע ובעל זיקה אליו </w:t>
      </w:r>
      <w:r w:rsidRPr="00A63B88">
        <w:rPr>
          <w:rFonts w:ascii="David" w:hAnsi="David" w:cs="David"/>
          <w:b/>
          <w:bCs/>
          <w:u w:val="single"/>
          <w:rtl/>
        </w:rPr>
        <w:t>לא הורשעו</w:t>
      </w:r>
      <w:r w:rsidRPr="00A63B88">
        <w:rPr>
          <w:rFonts w:ascii="David" w:hAnsi="David" w:cs="David"/>
          <w:rtl/>
        </w:rPr>
        <w:t xml:space="preserve"> ביותר משתי עבירות עד למועד האחרון להגשת ההצעות (להלן: "</w:t>
      </w:r>
      <w:r w:rsidRPr="00A63B88">
        <w:rPr>
          <w:rFonts w:ascii="David" w:hAnsi="David" w:cs="David"/>
          <w:b/>
          <w:bCs/>
          <w:rtl/>
        </w:rPr>
        <w:t>מועד ההגשה</w:t>
      </w:r>
      <w:r w:rsidRPr="00A63B88">
        <w:rPr>
          <w:rFonts w:ascii="David" w:hAnsi="David" w:cs="David"/>
          <w:rtl/>
        </w:rPr>
        <w:t>") מטעם המציע, בהתקשרות מספר ____________________ לאספקת ____________________ עבור ___________________.</w:t>
      </w:r>
    </w:p>
    <w:p w14:paraId="6DA1DA9E" w14:textId="77777777" w:rsidR="000C0F47" w:rsidRPr="00A63B88" w:rsidRDefault="000C0F47" w:rsidP="00641447">
      <w:pPr>
        <w:numPr>
          <w:ilvl w:val="0"/>
          <w:numId w:val="68"/>
        </w:numPr>
        <w:spacing w:after="0" w:line="360" w:lineRule="auto"/>
        <w:ind w:left="0" w:right="360" w:firstLine="0"/>
        <w:jc w:val="both"/>
        <w:rPr>
          <w:rFonts w:ascii="David" w:hAnsi="David" w:cs="David"/>
        </w:rPr>
      </w:pPr>
      <w:r w:rsidRPr="00A63B88">
        <w:rPr>
          <w:rFonts w:ascii="David" w:hAnsi="David" w:cs="David"/>
          <w:rtl/>
        </w:rPr>
        <w:t xml:space="preserve">המציע או בעל זיקה אליו </w:t>
      </w:r>
      <w:r w:rsidRPr="00A63B88">
        <w:rPr>
          <w:rFonts w:ascii="David" w:hAnsi="David" w:cs="David"/>
          <w:b/>
          <w:bCs/>
          <w:u w:val="single"/>
          <w:rtl/>
        </w:rPr>
        <w:t>הורשעו</w:t>
      </w:r>
      <w:r w:rsidRPr="00A63B88">
        <w:rPr>
          <w:rFonts w:ascii="David" w:hAnsi="David" w:cs="David"/>
          <w:rtl/>
        </w:rPr>
        <w:t xml:space="preserve"> בפסק דין ביותר משתי עבירות </w:t>
      </w:r>
      <w:r w:rsidRPr="00A63B88">
        <w:rPr>
          <w:rFonts w:ascii="David" w:hAnsi="David" w:cs="David"/>
          <w:b/>
          <w:bCs/>
          <w:u w:val="single"/>
          <w:rtl/>
        </w:rPr>
        <w:t>וחלפה שנה אחת</w:t>
      </w:r>
      <w:r w:rsidRPr="00A63B88">
        <w:rPr>
          <w:rFonts w:ascii="David" w:hAnsi="David" w:cs="David"/>
          <w:rtl/>
        </w:rPr>
        <w:t xml:space="preserve"> לפחות ממועד ההרשעה האחרונה ועד למועד ההגשה. </w:t>
      </w:r>
    </w:p>
    <w:p w14:paraId="754CD7CE" w14:textId="77777777" w:rsidR="000C0F47" w:rsidRPr="00A63B88" w:rsidRDefault="000C0F47" w:rsidP="00641447">
      <w:pPr>
        <w:numPr>
          <w:ilvl w:val="0"/>
          <w:numId w:val="68"/>
        </w:numPr>
        <w:spacing w:after="0" w:line="360" w:lineRule="auto"/>
        <w:ind w:left="0" w:right="360" w:firstLine="0"/>
        <w:jc w:val="both"/>
        <w:rPr>
          <w:rFonts w:ascii="David" w:hAnsi="David" w:cs="David"/>
        </w:rPr>
      </w:pPr>
      <w:r w:rsidRPr="00A63B88">
        <w:rPr>
          <w:rFonts w:ascii="David" w:hAnsi="David" w:cs="David"/>
          <w:rtl/>
        </w:rPr>
        <w:t xml:space="preserve">המציע או בעל זיקה אליו </w:t>
      </w:r>
      <w:r w:rsidRPr="00A63B88">
        <w:rPr>
          <w:rFonts w:ascii="David" w:hAnsi="David" w:cs="David"/>
          <w:b/>
          <w:bCs/>
          <w:u w:val="single"/>
          <w:rtl/>
        </w:rPr>
        <w:t>הורשעו</w:t>
      </w:r>
      <w:r w:rsidRPr="00A63B88">
        <w:rPr>
          <w:rFonts w:ascii="David" w:hAnsi="David" w:cs="David"/>
          <w:rtl/>
        </w:rPr>
        <w:t xml:space="preserve"> בפסק דין ביותר משתי עבירות </w:t>
      </w:r>
      <w:r w:rsidRPr="00A63B88">
        <w:rPr>
          <w:rFonts w:ascii="David" w:hAnsi="David" w:cs="David"/>
          <w:b/>
          <w:bCs/>
          <w:u w:val="single"/>
          <w:rtl/>
        </w:rPr>
        <w:t>ולא חלפה שנה אחת</w:t>
      </w:r>
      <w:r w:rsidRPr="00A63B88">
        <w:rPr>
          <w:rFonts w:ascii="David" w:hAnsi="David" w:cs="David"/>
          <w:rtl/>
        </w:rPr>
        <w:t xml:space="preserve"> לפחות ממועד ההרשעה האחרונה ועד למועד ההגשה. </w:t>
      </w:r>
    </w:p>
    <w:p w14:paraId="1FFFF625" w14:textId="77777777" w:rsidR="000C0F47" w:rsidRPr="00A63B88" w:rsidRDefault="000C0F47" w:rsidP="000C0F47">
      <w:pPr>
        <w:spacing w:line="120" w:lineRule="auto"/>
        <w:jc w:val="both"/>
        <w:rPr>
          <w:rFonts w:ascii="David" w:hAnsi="David" w:cs="David"/>
          <w:b/>
          <w:bCs/>
          <w:rtl/>
        </w:rPr>
      </w:pPr>
    </w:p>
    <w:p w14:paraId="3992AA1B" w14:textId="77777777" w:rsidR="000C0F47" w:rsidRPr="00A63B88" w:rsidRDefault="000C0F47" w:rsidP="000C0F47">
      <w:pPr>
        <w:spacing w:line="360" w:lineRule="auto"/>
        <w:jc w:val="both"/>
        <w:rPr>
          <w:rFonts w:ascii="David" w:hAnsi="David" w:cs="David"/>
          <w:rtl/>
        </w:rPr>
      </w:pPr>
      <w:r w:rsidRPr="00A63B88">
        <w:rPr>
          <w:rFonts w:ascii="David" w:hAnsi="David" w:cs="David"/>
          <w:rtl/>
        </w:rPr>
        <w:t xml:space="preserve">זה שמי, להלן חתימתי ותוכן תצהירי דלעיל אמת. </w:t>
      </w:r>
    </w:p>
    <w:p w14:paraId="4A949E48" w14:textId="77777777" w:rsidR="000C0F47" w:rsidRPr="00A63B88" w:rsidRDefault="000C0F47" w:rsidP="000C0F47">
      <w:pPr>
        <w:spacing w:line="360" w:lineRule="auto"/>
        <w:jc w:val="center"/>
        <w:rPr>
          <w:rFonts w:ascii="David" w:hAnsi="David" w:cs="David"/>
          <w:rtl/>
        </w:rPr>
      </w:pPr>
      <w:r w:rsidRPr="00A63B88">
        <w:rPr>
          <w:rFonts w:ascii="David" w:hAnsi="David" w:cs="David"/>
          <w:rtl/>
        </w:rPr>
        <w:t>___________________</w:t>
      </w:r>
      <w:r w:rsidRPr="00A63B88">
        <w:rPr>
          <w:rFonts w:ascii="David" w:hAnsi="David" w:cs="David"/>
          <w:rtl/>
        </w:rPr>
        <w:tab/>
        <w:t>___________________</w:t>
      </w:r>
      <w:r w:rsidRPr="00A63B88">
        <w:rPr>
          <w:rFonts w:ascii="David" w:hAnsi="David" w:cs="David"/>
          <w:rtl/>
        </w:rPr>
        <w:tab/>
        <w:t>_________________</w:t>
      </w:r>
    </w:p>
    <w:p w14:paraId="42890D24" w14:textId="77777777" w:rsidR="000C0F47" w:rsidRPr="00A63B88" w:rsidRDefault="000C0F47" w:rsidP="000C0F47">
      <w:pPr>
        <w:spacing w:line="360" w:lineRule="auto"/>
        <w:jc w:val="center"/>
        <w:rPr>
          <w:rFonts w:ascii="David" w:hAnsi="David" w:cs="David"/>
          <w:rtl/>
        </w:rPr>
      </w:pPr>
      <w:r w:rsidRPr="00A63B88">
        <w:rPr>
          <w:rFonts w:ascii="David" w:hAnsi="David" w:cs="David"/>
          <w:rtl/>
        </w:rPr>
        <w:t xml:space="preserve">        תאריך</w:t>
      </w:r>
      <w:r w:rsidRPr="00A63B88">
        <w:rPr>
          <w:rFonts w:ascii="David" w:hAnsi="David" w:cs="David"/>
          <w:rtl/>
        </w:rPr>
        <w:tab/>
      </w:r>
      <w:r w:rsidRPr="00A63B88">
        <w:rPr>
          <w:rFonts w:ascii="David" w:hAnsi="David" w:cs="David"/>
          <w:rtl/>
        </w:rPr>
        <w:tab/>
      </w:r>
      <w:r w:rsidRPr="00A63B88">
        <w:rPr>
          <w:rFonts w:ascii="David" w:hAnsi="David" w:cs="David"/>
          <w:rtl/>
        </w:rPr>
        <w:tab/>
        <w:t xml:space="preserve">      שם מלא</w:t>
      </w:r>
      <w:r w:rsidRPr="00A63B88">
        <w:rPr>
          <w:rFonts w:ascii="David" w:hAnsi="David" w:cs="David"/>
          <w:rtl/>
        </w:rPr>
        <w:tab/>
      </w:r>
      <w:r w:rsidRPr="00A63B88">
        <w:rPr>
          <w:rFonts w:ascii="David" w:hAnsi="David" w:cs="David"/>
          <w:rtl/>
        </w:rPr>
        <w:tab/>
        <w:t xml:space="preserve">            חתימה וחותמת</w:t>
      </w:r>
    </w:p>
    <w:p w14:paraId="1ECA07E1" w14:textId="77777777" w:rsidR="000C0F47" w:rsidRPr="00A63B88" w:rsidRDefault="000C0F47" w:rsidP="000C0F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bookmarkStart w:id="259" w:name="_Toc78123024"/>
      <w:r w:rsidRPr="00A63B88">
        <w:rPr>
          <w:rFonts w:ascii="David" w:hAnsi="David" w:cs="David"/>
          <w:b/>
          <w:bCs/>
          <w:u w:val="single"/>
          <w:rtl/>
        </w:rPr>
        <w:t>אישור עורך הדין</w:t>
      </w:r>
    </w:p>
    <w:p w14:paraId="479D087F" w14:textId="77777777" w:rsidR="000C0F47" w:rsidRPr="00A63B88" w:rsidRDefault="000C0F47" w:rsidP="000C0F47">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p>
    <w:p w14:paraId="6E5BCE18" w14:textId="77777777" w:rsidR="000C0F47" w:rsidRPr="00A63B88" w:rsidRDefault="000C0F47" w:rsidP="000C0F47">
      <w:pPr>
        <w:spacing w:line="360" w:lineRule="auto"/>
        <w:jc w:val="both"/>
        <w:rPr>
          <w:rFonts w:ascii="David" w:hAnsi="David" w:cs="David"/>
          <w:rtl/>
        </w:rPr>
      </w:pPr>
      <w:r w:rsidRPr="00A63B88">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59"/>
    </w:p>
    <w:p w14:paraId="52FE6661" w14:textId="77777777" w:rsidR="000C0F47" w:rsidRPr="00A63B88" w:rsidRDefault="000C0F47" w:rsidP="000C0F47">
      <w:pPr>
        <w:spacing w:line="360" w:lineRule="auto"/>
        <w:jc w:val="center"/>
        <w:rPr>
          <w:rFonts w:ascii="David" w:hAnsi="David" w:cs="David"/>
          <w:rtl/>
        </w:rPr>
      </w:pPr>
      <w:r w:rsidRPr="00A63B88">
        <w:rPr>
          <w:rFonts w:ascii="David" w:hAnsi="David" w:cs="David"/>
          <w:rtl/>
        </w:rPr>
        <w:t>_________________</w:t>
      </w:r>
      <w:r w:rsidRPr="00A63B88">
        <w:rPr>
          <w:rFonts w:ascii="David" w:hAnsi="David" w:cs="David"/>
          <w:rtl/>
        </w:rPr>
        <w:tab/>
        <w:t xml:space="preserve">  </w:t>
      </w:r>
      <w:r w:rsidRPr="00A63B88">
        <w:rPr>
          <w:rFonts w:ascii="David" w:hAnsi="David" w:cs="David"/>
          <w:rtl/>
        </w:rPr>
        <w:tab/>
        <w:t xml:space="preserve">  ________________</w:t>
      </w:r>
      <w:r w:rsidRPr="00A63B88">
        <w:rPr>
          <w:rFonts w:ascii="David" w:hAnsi="David" w:cs="David"/>
          <w:rtl/>
        </w:rPr>
        <w:tab/>
        <w:t xml:space="preserve">           ___________________</w:t>
      </w:r>
    </w:p>
    <w:p w14:paraId="04AA743A" w14:textId="77777777" w:rsidR="000C0F47" w:rsidRPr="00A63B88" w:rsidRDefault="000C0F47" w:rsidP="000C0F47">
      <w:pPr>
        <w:jc w:val="center"/>
        <w:rPr>
          <w:rFonts w:ascii="David" w:hAnsi="David" w:cs="David"/>
          <w:rtl/>
        </w:rPr>
      </w:pPr>
      <w:r w:rsidRPr="00A63B88">
        <w:rPr>
          <w:rFonts w:ascii="David" w:hAnsi="David" w:cs="David"/>
          <w:rtl/>
        </w:rPr>
        <w:t xml:space="preserve">  תאריך</w:t>
      </w:r>
      <w:r w:rsidRPr="00A63B88">
        <w:rPr>
          <w:rFonts w:ascii="David" w:hAnsi="David" w:cs="David"/>
          <w:rtl/>
        </w:rPr>
        <w:tab/>
      </w:r>
      <w:r w:rsidRPr="00A63B88">
        <w:rPr>
          <w:rFonts w:ascii="David" w:hAnsi="David" w:cs="David"/>
          <w:rtl/>
        </w:rPr>
        <w:tab/>
      </w:r>
      <w:r w:rsidRPr="00A63B88">
        <w:rPr>
          <w:rFonts w:ascii="David" w:hAnsi="David" w:cs="David"/>
          <w:rtl/>
        </w:rPr>
        <w:tab/>
        <w:t xml:space="preserve">            מספר רישיון</w:t>
      </w:r>
      <w:r w:rsidRPr="00A63B88">
        <w:rPr>
          <w:rFonts w:ascii="David" w:hAnsi="David" w:cs="David"/>
          <w:rtl/>
        </w:rPr>
        <w:tab/>
        <w:t xml:space="preserve">                       חתימה וחותמת</w:t>
      </w:r>
    </w:p>
    <w:p w14:paraId="1A399882" w14:textId="77777777" w:rsidR="00B974FE" w:rsidRPr="00A63B88" w:rsidRDefault="00B974FE" w:rsidP="008C0346">
      <w:pPr>
        <w:keepLines/>
        <w:spacing w:before="120" w:after="0" w:line="360" w:lineRule="auto"/>
        <w:rPr>
          <w:rFonts w:ascii="David" w:eastAsia="Times New Roman" w:hAnsi="David" w:cs="David"/>
          <w:b/>
          <w:bCs/>
          <w:kern w:val="40"/>
          <w:sz w:val="28"/>
          <w:szCs w:val="28"/>
          <w:u w:val="single"/>
          <w:rtl/>
          <w:lang w:eastAsia="he-IL"/>
        </w:rPr>
      </w:pPr>
      <w:bookmarkStart w:id="260" w:name="_Toc66711130"/>
      <w:bookmarkStart w:id="261" w:name="_Toc167812528"/>
    </w:p>
    <w:p w14:paraId="2E9C78FC" w14:textId="77777777" w:rsidR="000C0F47" w:rsidRPr="00A63B88" w:rsidRDefault="000C0F47" w:rsidP="003B3160">
      <w:pPr>
        <w:keepLines/>
        <w:spacing w:before="120" w:after="0" w:line="360" w:lineRule="auto"/>
        <w:outlineLvl w:val="0"/>
        <w:rPr>
          <w:rFonts w:ascii="David" w:hAnsi="David" w:cs="David"/>
          <w:b/>
          <w:bCs/>
          <w:sz w:val="28"/>
          <w:szCs w:val="28"/>
        </w:rPr>
      </w:pPr>
      <w:bookmarkStart w:id="262" w:name="_Toc179119064"/>
      <w:r w:rsidRPr="00A63B88">
        <w:rPr>
          <w:rFonts w:ascii="David" w:eastAsia="Times New Roman" w:hAnsi="David" w:cs="David"/>
          <w:b/>
          <w:bCs/>
          <w:kern w:val="40"/>
          <w:sz w:val="28"/>
          <w:szCs w:val="28"/>
          <w:u w:val="single"/>
          <w:rtl/>
          <w:lang w:eastAsia="he-IL"/>
        </w:rPr>
        <w:lastRenderedPageBreak/>
        <w:t>נספח א'</w:t>
      </w:r>
      <w:r w:rsidR="00327260" w:rsidRPr="00A63B88">
        <w:rPr>
          <w:rFonts w:ascii="David" w:eastAsia="Times New Roman" w:hAnsi="David" w:cs="David"/>
          <w:b/>
          <w:bCs/>
          <w:kern w:val="40"/>
          <w:sz w:val="28"/>
          <w:szCs w:val="28"/>
          <w:u w:val="single"/>
          <w:rtl/>
          <w:lang w:eastAsia="he-IL"/>
        </w:rPr>
        <w:t xml:space="preserve">4 – </w:t>
      </w:r>
      <w:r w:rsidR="003B3160" w:rsidRPr="00A63B88">
        <w:rPr>
          <w:rFonts w:ascii="David" w:eastAsia="Times New Roman" w:hAnsi="David" w:cs="David" w:hint="cs"/>
          <w:b/>
          <w:bCs/>
          <w:kern w:val="40"/>
          <w:sz w:val="28"/>
          <w:szCs w:val="28"/>
          <w:u w:val="single"/>
          <w:rtl/>
          <w:lang w:eastAsia="he-IL"/>
        </w:rPr>
        <w:t>הצהרת</w:t>
      </w:r>
      <w:r w:rsidR="003B3160" w:rsidRPr="00A63B88">
        <w:rPr>
          <w:rFonts w:ascii="David" w:eastAsia="Times New Roman" w:hAnsi="David" w:cs="David"/>
          <w:b/>
          <w:bCs/>
          <w:kern w:val="40"/>
          <w:sz w:val="28"/>
          <w:szCs w:val="28"/>
          <w:u w:val="single"/>
          <w:rtl/>
          <w:lang w:eastAsia="he-IL"/>
        </w:rPr>
        <w:t xml:space="preserve"> </w:t>
      </w:r>
      <w:r w:rsidR="00327260" w:rsidRPr="00A63B88">
        <w:rPr>
          <w:rFonts w:ascii="David" w:eastAsia="Times New Roman" w:hAnsi="David" w:cs="David"/>
          <w:b/>
          <w:bCs/>
          <w:kern w:val="40"/>
          <w:sz w:val="28"/>
          <w:szCs w:val="28"/>
          <w:u w:val="single"/>
          <w:rtl/>
          <w:lang w:eastAsia="he-IL"/>
        </w:rPr>
        <w:t xml:space="preserve">המציע </w:t>
      </w:r>
      <w:r w:rsidRPr="00A63B88">
        <w:rPr>
          <w:rFonts w:ascii="David" w:eastAsia="Times New Roman" w:hAnsi="David" w:cs="David"/>
          <w:b/>
          <w:bCs/>
          <w:kern w:val="40"/>
          <w:sz w:val="28"/>
          <w:szCs w:val="28"/>
          <w:u w:val="single"/>
          <w:rtl/>
          <w:lang w:eastAsia="he-IL"/>
        </w:rPr>
        <w:t>בדבר העסקת אנשים עם מוגבלות</w:t>
      </w:r>
      <w:bookmarkEnd w:id="260"/>
      <w:bookmarkEnd w:id="261"/>
      <w:bookmarkEnd w:id="262"/>
    </w:p>
    <w:p w14:paraId="43DA3982" w14:textId="77777777" w:rsidR="000C0F47" w:rsidRPr="00A63B88" w:rsidRDefault="000C0F47" w:rsidP="000C0F47">
      <w:pPr>
        <w:spacing w:line="360" w:lineRule="auto"/>
        <w:jc w:val="both"/>
        <w:rPr>
          <w:rFonts w:ascii="David" w:hAnsi="David" w:cs="David"/>
        </w:rPr>
      </w:pPr>
      <w:r w:rsidRPr="00A63B88">
        <w:rPr>
          <w:rFonts w:ascii="David"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14:paraId="25DD0187" w14:textId="77777777" w:rsidR="000C0F47" w:rsidRPr="00A63B88" w:rsidRDefault="000C0F47" w:rsidP="000C0F47">
      <w:pPr>
        <w:jc w:val="both"/>
        <w:rPr>
          <w:rFonts w:ascii="David" w:hAnsi="David" w:cs="David"/>
          <w:rtl/>
        </w:rPr>
      </w:pPr>
    </w:p>
    <w:p w14:paraId="2A904E98" w14:textId="77777777" w:rsidR="000C0F47" w:rsidRPr="00A63B88" w:rsidRDefault="000C0F47" w:rsidP="000C0F47">
      <w:pPr>
        <w:spacing w:line="360" w:lineRule="auto"/>
        <w:jc w:val="both"/>
        <w:rPr>
          <w:rFonts w:ascii="David" w:hAnsi="David" w:cs="David"/>
          <w:rtl/>
        </w:rPr>
      </w:pPr>
      <w:r w:rsidRPr="00A63B88">
        <w:rPr>
          <w:rFonts w:ascii="David" w:hAnsi="David" w:cs="David"/>
          <w:rtl/>
        </w:rPr>
        <w:t>הנני נותן/ת תצהיר זה בשם ___________________, שהוא המציע (להלן:  "</w:t>
      </w:r>
      <w:r w:rsidRPr="00A63B88">
        <w:rPr>
          <w:rFonts w:ascii="David" w:hAnsi="David" w:cs="David"/>
          <w:b/>
          <w:bCs/>
          <w:rtl/>
        </w:rPr>
        <w:t>המציע</w:t>
      </w:r>
      <w:r w:rsidRPr="00A63B88">
        <w:rPr>
          <w:rFonts w:ascii="David" w:hAnsi="David" w:cs="David"/>
          <w:rtl/>
        </w:rPr>
        <w:t>"), המבקש להתקשר עם עורך התקשרות מספר ___________________ לאספקת _________________ עבור __________________. אני מצהיר/ה כי הנני מוסמך/ת לתת תצהיר זה בשם המציע.</w:t>
      </w:r>
    </w:p>
    <w:p w14:paraId="7D23D9AF" w14:textId="77777777" w:rsidR="000C0F47" w:rsidRPr="00A63B88" w:rsidRDefault="000C0F47" w:rsidP="000C0F47">
      <w:pPr>
        <w:jc w:val="both"/>
        <w:rPr>
          <w:rFonts w:ascii="David" w:hAnsi="David" w:cs="David"/>
          <w:rtl/>
        </w:rPr>
      </w:pPr>
    </w:p>
    <w:p w14:paraId="6362FED1" w14:textId="77777777" w:rsidR="000C0F47" w:rsidRPr="00A63B88" w:rsidRDefault="000C0F47" w:rsidP="000C0F47">
      <w:pPr>
        <w:spacing w:line="360" w:lineRule="auto"/>
        <w:jc w:val="both"/>
        <w:rPr>
          <w:rFonts w:ascii="David" w:hAnsi="David" w:cs="David"/>
          <w:u w:val="single"/>
        </w:rPr>
      </w:pPr>
      <w:r w:rsidRPr="00A63B88">
        <w:rPr>
          <w:rFonts w:ascii="David" w:hAnsi="David" w:cs="David"/>
          <w:u w:val="single"/>
          <w:rtl/>
        </w:rPr>
        <w:t xml:space="preserve">סמן </w:t>
      </w:r>
      <w:r w:rsidRPr="00A63B88">
        <w:rPr>
          <w:rFonts w:ascii="David" w:hAnsi="David" w:cs="David"/>
          <w:u w:val="single"/>
        </w:rPr>
        <w:t>X</w:t>
      </w:r>
      <w:r w:rsidRPr="00A63B88">
        <w:rPr>
          <w:rFonts w:ascii="David" w:hAnsi="David" w:cs="David"/>
          <w:u w:val="single"/>
          <w:rtl/>
        </w:rPr>
        <w:t xml:space="preserve"> במשבצת המתאימה:</w:t>
      </w:r>
    </w:p>
    <w:p w14:paraId="67D675A9" w14:textId="77777777" w:rsidR="000C0F47" w:rsidRPr="00A63B88" w:rsidRDefault="000C0F47" w:rsidP="00641447">
      <w:pPr>
        <w:numPr>
          <w:ilvl w:val="0"/>
          <w:numId w:val="68"/>
        </w:numPr>
        <w:spacing w:after="0" w:line="360" w:lineRule="auto"/>
        <w:ind w:right="360"/>
        <w:jc w:val="both"/>
        <w:rPr>
          <w:rFonts w:ascii="David" w:hAnsi="David" w:cs="David"/>
          <w:rtl/>
        </w:rPr>
      </w:pPr>
      <w:r w:rsidRPr="00A63B88">
        <w:rPr>
          <w:rFonts w:ascii="David" w:hAnsi="David" w:cs="David"/>
          <w:rtl/>
        </w:rPr>
        <w:t>הוראות סעיף 9 ל</w:t>
      </w:r>
      <w:hyperlink r:id="rId40" w:history="1">
        <w:r w:rsidRPr="00A63B88">
          <w:rPr>
            <w:rStyle w:val="Hyperlink"/>
            <w:rFonts w:ascii="David" w:hAnsi="David" w:cs="David"/>
            <w:rtl/>
          </w:rPr>
          <w:t>חוק שוויון זכויות לאנשים עם מוגבלות, התשנ"ח-1998</w:t>
        </w:r>
      </w:hyperlink>
      <w:r w:rsidRPr="00A63B88">
        <w:rPr>
          <w:rFonts w:ascii="David" w:hAnsi="David" w:cs="David"/>
          <w:rtl/>
        </w:rPr>
        <w:t xml:space="preserve"> </w:t>
      </w:r>
      <w:r w:rsidRPr="00A63B88">
        <w:rPr>
          <w:rFonts w:ascii="David" w:hAnsi="David" w:cs="David"/>
          <w:b/>
          <w:bCs/>
          <w:rtl/>
        </w:rPr>
        <w:t>לא חלות</w:t>
      </w:r>
      <w:r w:rsidRPr="00A63B88">
        <w:rPr>
          <w:rFonts w:ascii="David" w:hAnsi="David" w:cs="David"/>
          <w:rtl/>
        </w:rPr>
        <w:t xml:space="preserve"> על המציע.</w:t>
      </w:r>
    </w:p>
    <w:p w14:paraId="296CB727" w14:textId="77777777" w:rsidR="000C0F47" w:rsidRPr="00A63B88" w:rsidRDefault="000C0F47" w:rsidP="00641447">
      <w:pPr>
        <w:numPr>
          <w:ilvl w:val="0"/>
          <w:numId w:val="68"/>
        </w:numPr>
        <w:spacing w:after="0" w:line="360" w:lineRule="auto"/>
        <w:ind w:left="425" w:right="357" w:hanging="425"/>
        <w:jc w:val="both"/>
        <w:rPr>
          <w:rFonts w:ascii="David" w:hAnsi="David" w:cs="David"/>
        </w:rPr>
      </w:pPr>
      <w:r w:rsidRPr="00A63B88">
        <w:rPr>
          <w:rFonts w:ascii="David" w:hAnsi="David" w:cs="David"/>
          <w:rtl/>
        </w:rPr>
        <w:t>הוראות סעיף 9 ל</w:t>
      </w:r>
      <w:hyperlink r:id="rId41" w:history="1">
        <w:r w:rsidRPr="00A63B88">
          <w:rPr>
            <w:rStyle w:val="Hyperlink"/>
            <w:rFonts w:ascii="David" w:hAnsi="David" w:cs="David"/>
            <w:rtl/>
          </w:rPr>
          <w:t>חוק שוויון זכויות לאנשים עם מוגבלות, התשנ"ח-1998</w:t>
        </w:r>
      </w:hyperlink>
      <w:r w:rsidRPr="00A63B88">
        <w:rPr>
          <w:rFonts w:ascii="David" w:hAnsi="David" w:cs="David"/>
          <w:rtl/>
        </w:rPr>
        <w:t xml:space="preserve"> </w:t>
      </w:r>
      <w:r w:rsidRPr="00A63B88">
        <w:rPr>
          <w:rFonts w:ascii="David" w:hAnsi="David" w:cs="David"/>
          <w:b/>
          <w:bCs/>
          <w:rtl/>
        </w:rPr>
        <w:t>חלות</w:t>
      </w:r>
      <w:r w:rsidRPr="00A63B88">
        <w:rPr>
          <w:rFonts w:ascii="David" w:hAnsi="David" w:cs="David"/>
          <w:rtl/>
        </w:rPr>
        <w:t xml:space="preserve"> על המציע והוא מקיים אותן.</w:t>
      </w:r>
    </w:p>
    <w:p w14:paraId="4ABB1614" w14:textId="77777777" w:rsidR="000C0F47" w:rsidRPr="00A63B88" w:rsidRDefault="000C0F47" w:rsidP="000C0F47">
      <w:pPr>
        <w:jc w:val="both"/>
        <w:rPr>
          <w:rFonts w:ascii="David" w:hAnsi="David" w:cs="David"/>
          <w:u w:val="single"/>
        </w:rPr>
      </w:pPr>
    </w:p>
    <w:p w14:paraId="064ADEFA" w14:textId="77777777" w:rsidR="000C0F47" w:rsidRPr="00A63B88" w:rsidRDefault="000C0F47" w:rsidP="000C0F47">
      <w:pPr>
        <w:spacing w:line="360" w:lineRule="auto"/>
        <w:jc w:val="both"/>
        <w:rPr>
          <w:rFonts w:ascii="David" w:hAnsi="David" w:cs="David"/>
          <w:rtl/>
        </w:rPr>
      </w:pPr>
      <w:r w:rsidRPr="00A63B88">
        <w:rPr>
          <w:rFonts w:ascii="David" w:hAnsi="David" w:cs="David"/>
          <w:u w:val="single"/>
          <w:rtl/>
        </w:rPr>
        <w:t>במקרה שהוראות סעיף 9 ל</w:t>
      </w:r>
      <w:hyperlink r:id="rId42" w:history="1">
        <w:r w:rsidRPr="00A63B88">
          <w:rPr>
            <w:rStyle w:val="Hyperlink"/>
            <w:rFonts w:ascii="David" w:hAnsi="David" w:cs="David"/>
            <w:rtl/>
          </w:rPr>
          <w:t>חוק שוויון זכויות לאנשים עם מוגבלות, התשנ"ח-1998</w:t>
        </w:r>
      </w:hyperlink>
      <w:r w:rsidRPr="00A63B88">
        <w:rPr>
          <w:rFonts w:ascii="David" w:hAnsi="David" w:cs="David"/>
          <w:u w:val="single"/>
          <w:rtl/>
        </w:rPr>
        <w:t xml:space="preserve"> (להלן: ''חוק שוויון זכויות'')</w:t>
      </w:r>
      <w:r w:rsidRPr="00A63B88">
        <w:rPr>
          <w:rFonts w:ascii="David" w:hAnsi="David" w:cs="David"/>
          <w:b/>
          <w:bCs/>
          <w:u w:val="single"/>
          <w:rtl/>
        </w:rPr>
        <w:t xml:space="preserve"> חלות על המציע,</w:t>
      </w:r>
      <w:r w:rsidRPr="00A63B88">
        <w:rPr>
          <w:rFonts w:ascii="David" w:hAnsi="David" w:cs="David"/>
          <w:u w:val="single"/>
          <w:rtl/>
        </w:rPr>
        <w:t xml:space="preserve"> נדרש לסמן </w:t>
      </w:r>
      <w:r w:rsidRPr="00A63B88">
        <w:rPr>
          <w:rFonts w:ascii="David" w:hAnsi="David" w:cs="David"/>
          <w:u w:val="single"/>
        </w:rPr>
        <w:t>x</w:t>
      </w:r>
      <w:r w:rsidRPr="00A63B88">
        <w:rPr>
          <w:rFonts w:ascii="David" w:hAnsi="David" w:cs="David"/>
          <w:u w:val="single"/>
          <w:rtl/>
        </w:rPr>
        <w:t xml:space="preserve"> במשבצת המתאימה</w:t>
      </w:r>
      <w:r w:rsidRPr="00A63B88">
        <w:rPr>
          <w:rFonts w:ascii="David" w:hAnsi="David" w:cs="David"/>
          <w:rtl/>
        </w:rPr>
        <w:t>:</w:t>
      </w:r>
    </w:p>
    <w:p w14:paraId="0158CAE8" w14:textId="77777777" w:rsidR="000C0F47" w:rsidRPr="00A63B88" w:rsidRDefault="000C0F47" w:rsidP="00641447">
      <w:pPr>
        <w:numPr>
          <w:ilvl w:val="0"/>
          <w:numId w:val="68"/>
        </w:numPr>
        <w:spacing w:after="0" w:line="360" w:lineRule="auto"/>
        <w:ind w:right="360"/>
        <w:jc w:val="both"/>
        <w:rPr>
          <w:rFonts w:ascii="David" w:hAnsi="David" w:cs="David"/>
          <w:rtl/>
        </w:rPr>
      </w:pPr>
      <w:r w:rsidRPr="00A63B88">
        <w:rPr>
          <w:rFonts w:ascii="David" w:hAnsi="David" w:cs="David"/>
          <w:rtl/>
        </w:rPr>
        <w:t>המציע מעסיק פחות מ- 100 עובדים.</w:t>
      </w:r>
    </w:p>
    <w:p w14:paraId="466CCE98" w14:textId="77777777" w:rsidR="000C0F47" w:rsidRPr="00A63B88" w:rsidRDefault="000C0F47" w:rsidP="00641447">
      <w:pPr>
        <w:numPr>
          <w:ilvl w:val="0"/>
          <w:numId w:val="68"/>
        </w:numPr>
        <w:spacing w:after="0" w:line="360" w:lineRule="auto"/>
        <w:ind w:right="360"/>
        <w:jc w:val="both"/>
        <w:rPr>
          <w:rFonts w:ascii="David" w:hAnsi="David" w:cs="David"/>
        </w:rPr>
      </w:pPr>
      <w:r w:rsidRPr="00A63B88">
        <w:rPr>
          <w:rFonts w:ascii="David" w:hAnsi="David" w:cs="David"/>
          <w:rtl/>
        </w:rPr>
        <w:t>המציע מעסיק 100 עובדים או יותר.</w:t>
      </w:r>
    </w:p>
    <w:p w14:paraId="573E6C6B" w14:textId="77777777" w:rsidR="000C0F47" w:rsidRPr="00A63B88" w:rsidRDefault="000C0F47" w:rsidP="000C0F47">
      <w:pPr>
        <w:spacing w:line="360" w:lineRule="auto"/>
        <w:ind w:right="360"/>
        <w:jc w:val="both"/>
        <w:rPr>
          <w:rFonts w:ascii="David" w:hAnsi="David" w:cs="David"/>
        </w:rPr>
      </w:pPr>
      <w:r w:rsidRPr="00A63B88">
        <w:rPr>
          <w:rFonts w:ascii="David" w:hAnsi="David" w:cs="David"/>
          <w:u w:val="single"/>
          <w:rtl/>
        </w:rPr>
        <w:t>במקרה שהמציע מעסיק 100 עובדים או יותר, נדרש לסמן</w:t>
      </w:r>
      <w:r w:rsidRPr="00A63B88">
        <w:rPr>
          <w:rFonts w:ascii="David" w:hAnsi="David" w:cs="David"/>
          <w:u w:val="single"/>
        </w:rPr>
        <w:t xml:space="preserve">X </w:t>
      </w:r>
      <w:r w:rsidRPr="00A63B88">
        <w:rPr>
          <w:rFonts w:ascii="David" w:hAnsi="David" w:cs="David"/>
          <w:u w:val="single"/>
          <w:rtl/>
        </w:rPr>
        <w:t xml:space="preserve"> במשבצת המתאימה</w:t>
      </w:r>
      <w:r w:rsidRPr="00A63B88">
        <w:rPr>
          <w:rFonts w:ascii="David" w:hAnsi="David" w:cs="David"/>
          <w:rtl/>
        </w:rPr>
        <w:t>:</w:t>
      </w:r>
    </w:p>
    <w:p w14:paraId="10D229F4" w14:textId="77777777" w:rsidR="000C0F47" w:rsidRPr="00A63B88" w:rsidRDefault="000C0F47" w:rsidP="00641447">
      <w:pPr>
        <w:numPr>
          <w:ilvl w:val="0"/>
          <w:numId w:val="68"/>
        </w:numPr>
        <w:spacing w:after="0" w:line="360" w:lineRule="auto"/>
        <w:ind w:right="360"/>
        <w:jc w:val="both"/>
        <w:rPr>
          <w:rFonts w:ascii="David" w:hAnsi="David" w:cs="David"/>
          <w:rtl/>
        </w:rPr>
      </w:pPr>
      <w:r w:rsidRPr="00A63B88">
        <w:rPr>
          <w:rFonts w:ascii="David" w:hAnsi="David" w:cs="David"/>
          <w:rtl/>
        </w:rPr>
        <w:t xml:space="preserve"> המציע מתחייב כי ככל שיזכה במכרז, יפנה למנכ''ל משרד העבודה, הרווחה והשירותים החברתיים, לשם</w:t>
      </w:r>
      <w:r w:rsidRPr="00A63B88">
        <w:rPr>
          <w:rFonts w:ascii="David" w:hAnsi="David" w:cs="David"/>
        </w:rPr>
        <w:t xml:space="preserve"> </w:t>
      </w:r>
      <w:r w:rsidRPr="00A63B88">
        <w:rPr>
          <w:rFonts w:ascii="David" w:hAnsi="David" w:cs="David"/>
          <w:rtl/>
        </w:rPr>
        <w:t>בחינת</w:t>
      </w:r>
      <w:r w:rsidRPr="00A63B88">
        <w:rPr>
          <w:rFonts w:ascii="David" w:hAnsi="David" w:cs="David"/>
        </w:rPr>
        <w:t xml:space="preserve"> </w:t>
      </w:r>
      <w:r w:rsidRPr="00A63B88">
        <w:rPr>
          <w:rFonts w:ascii="David" w:hAnsi="David" w:cs="David"/>
          <w:rtl/>
        </w:rPr>
        <w:t>יישום</w:t>
      </w:r>
      <w:r w:rsidRPr="00A63B88">
        <w:rPr>
          <w:rFonts w:ascii="David" w:hAnsi="David" w:cs="David"/>
        </w:rPr>
        <w:t xml:space="preserve"> </w:t>
      </w:r>
      <w:r w:rsidRPr="00A63B88">
        <w:rPr>
          <w:rFonts w:ascii="David" w:hAnsi="David" w:cs="David"/>
          <w:rtl/>
        </w:rPr>
        <w:t>חובותיו</w:t>
      </w:r>
      <w:r w:rsidRPr="00A63B88">
        <w:rPr>
          <w:rFonts w:ascii="David" w:hAnsi="David" w:cs="David"/>
        </w:rPr>
        <w:t xml:space="preserve"> </w:t>
      </w:r>
      <w:r w:rsidRPr="00A63B88">
        <w:rPr>
          <w:rFonts w:ascii="David" w:hAnsi="David" w:cs="David"/>
          <w:rtl/>
        </w:rPr>
        <w:t>לפי</w:t>
      </w:r>
      <w:r w:rsidRPr="00A63B88">
        <w:rPr>
          <w:rFonts w:ascii="David" w:hAnsi="David" w:cs="David"/>
        </w:rPr>
        <w:t xml:space="preserve"> </w:t>
      </w:r>
      <w:r w:rsidRPr="00A63B88">
        <w:rPr>
          <w:rFonts w:ascii="David" w:hAnsi="David" w:cs="David"/>
          <w:rtl/>
        </w:rPr>
        <w:t>סעיף</w:t>
      </w:r>
      <w:r w:rsidRPr="00A63B88">
        <w:rPr>
          <w:rFonts w:ascii="David" w:hAnsi="David" w:cs="David"/>
        </w:rPr>
        <w:t xml:space="preserve"> 9 </w:t>
      </w:r>
      <w:r w:rsidRPr="00A63B88">
        <w:rPr>
          <w:rFonts w:ascii="David" w:hAnsi="David" w:cs="David"/>
          <w:rtl/>
        </w:rPr>
        <w:t>לחוק שוויון</w:t>
      </w:r>
      <w:r w:rsidRPr="00A63B88">
        <w:rPr>
          <w:rFonts w:ascii="David" w:hAnsi="David" w:cs="David"/>
        </w:rPr>
        <w:t xml:space="preserve"> </w:t>
      </w:r>
      <w:r w:rsidRPr="00A63B88">
        <w:rPr>
          <w:rFonts w:ascii="David" w:hAnsi="David" w:cs="David"/>
          <w:rtl/>
        </w:rPr>
        <w:t>זכויות, ובמקרה</w:t>
      </w:r>
      <w:r w:rsidRPr="00A63B88">
        <w:rPr>
          <w:rFonts w:ascii="David" w:hAnsi="David" w:cs="David"/>
        </w:rPr>
        <w:t xml:space="preserve"> </w:t>
      </w:r>
      <w:r w:rsidRPr="00A63B88">
        <w:rPr>
          <w:rFonts w:ascii="David" w:hAnsi="David" w:cs="David"/>
          <w:rtl/>
        </w:rPr>
        <w:t>הצורך, לשם</w:t>
      </w:r>
      <w:r w:rsidRPr="00A63B88">
        <w:rPr>
          <w:rFonts w:ascii="David" w:hAnsi="David" w:cs="David"/>
        </w:rPr>
        <w:t xml:space="preserve"> </w:t>
      </w:r>
      <w:r w:rsidRPr="00A63B88">
        <w:rPr>
          <w:rFonts w:ascii="David" w:hAnsi="David" w:cs="David"/>
          <w:rtl/>
        </w:rPr>
        <w:t>קבלת הנחיות</w:t>
      </w:r>
      <w:r w:rsidRPr="00A63B88">
        <w:rPr>
          <w:rFonts w:ascii="David" w:hAnsi="David" w:cs="David"/>
        </w:rPr>
        <w:t xml:space="preserve"> </w:t>
      </w:r>
      <w:r w:rsidRPr="00A63B88">
        <w:rPr>
          <w:rFonts w:ascii="David" w:hAnsi="David" w:cs="David"/>
          <w:rtl/>
        </w:rPr>
        <w:t>בקשר</w:t>
      </w:r>
      <w:r w:rsidRPr="00A63B88">
        <w:rPr>
          <w:rFonts w:ascii="David" w:hAnsi="David" w:cs="David"/>
        </w:rPr>
        <w:t xml:space="preserve"> </w:t>
      </w:r>
      <w:r w:rsidRPr="00A63B88">
        <w:rPr>
          <w:rFonts w:ascii="David" w:hAnsi="David" w:cs="David"/>
          <w:rtl/>
        </w:rPr>
        <w:t>ליישומן</w:t>
      </w:r>
      <w:r w:rsidRPr="00A63B88">
        <w:rPr>
          <w:rFonts w:ascii="David" w:hAnsi="David" w:cs="David"/>
        </w:rPr>
        <w:t>.</w:t>
      </w:r>
    </w:p>
    <w:p w14:paraId="69A02A63" w14:textId="77777777" w:rsidR="000C0F47" w:rsidRPr="00A63B88" w:rsidRDefault="000C0F47" w:rsidP="00641447">
      <w:pPr>
        <w:numPr>
          <w:ilvl w:val="0"/>
          <w:numId w:val="68"/>
        </w:numPr>
        <w:spacing w:after="0" w:line="360" w:lineRule="auto"/>
        <w:ind w:right="360"/>
        <w:jc w:val="both"/>
        <w:rPr>
          <w:rFonts w:ascii="David" w:hAnsi="David" w:cs="David"/>
        </w:rPr>
      </w:pPr>
      <w:r w:rsidRPr="00A63B88">
        <w:rPr>
          <w:rFonts w:ascii="David" w:hAnsi="David" w:cs="David"/>
          <w:rtl/>
        </w:rPr>
        <w:t>המציע התחייב בעבר לפנות למנכ''ל משרד העבודה, הרווחה והשירותים החברתיים לשם בחינת</w:t>
      </w:r>
      <w:r w:rsidRPr="00A63B88">
        <w:rPr>
          <w:rFonts w:ascii="David" w:hAnsi="David" w:cs="David"/>
        </w:rPr>
        <w:t xml:space="preserve"> </w:t>
      </w:r>
      <w:r w:rsidRPr="00A63B88">
        <w:rPr>
          <w:rFonts w:ascii="David" w:hAnsi="David" w:cs="David"/>
          <w:rtl/>
        </w:rPr>
        <w:t>יישום</w:t>
      </w:r>
      <w:r w:rsidRPr="00A63B88">
        <w:rPr>
          <w:rFonts w:ascii="David" w:hAnsi="David" w:cs="David"/>
        </w:rPr>
        <w:t xml:space="preserve"> </w:t>
      </w:r>
      <w:r w:rsidRPr="00A63B88">
        <w:rPr>
          <w:rFonts w:ascii="David" w:hAnsi="David" w:cs="David"/>
          <w:rtl/>
        </w:rPr>
        <w:t>חובותיו</w:t>
      </w:r>
      <w:r w:rsidRPr="00A63B88">
        <w:rPr>
          <w:rFonts w:ascii="David" w:hAnsi="David" w:cs="David"/>
        </w:rPr>
        <w:t xml:space="preserve"> </w:t>
      </w:r>
      <w:r w:rsidRPr="00A63B88">
        <w:rPr>
          <w:rFonts w:ascii="David" w:hAnsi="David" w:cs="David"/>
          <w:rtl/>
        </w:rPr>
        <w:t>לפי</w:t>
      </w:r>
      <w:r w:rsidRPr="00A63B88">
        <w:rPr>
          <w:rFonts w:ascii="David" w:hAnsi="David" w:cs="David"/>
        </w:rPr>
        <w:t xml:space="preserve"> </w:t>
      </w:r>
      <w:r w:rsidRPr="00A63B88">
        <w:rPr>
          <w:rFonts w:ascii="David" w:hAnsi="David" w:cs="David"/>
          <w:rtl/>
        </w:rPr>
        <w:t>סעיף</w:t>
      </w:r>
      <w:r w:rsidRPr="00A63B88">
        <w:rPr>
          <w:rFonts w:ascii="David" w:hAnsi="David" w:cs="David"/>
        </w:rPr>
        <w:t xml:space="preserve"> 9 </w:t>
      </w:r>
      <w:r w:rsidRPr="00A63B88">
        <w:rPr>
          <w:rFonts w:ascii="David" w:hAnsi="David" w:cs="David"/>
          <w:rtl/>
        </w:rPr>
        <w:t>לחוק שוויון</w:t>
      </w:r>
      <w:r w:rsidRPr="00A63B88">
        <w:rPr>
          <w:rFonts w:ascii="David" w:hAnsi="David" w:cs="David"/>
        </w:rPr>
        <w:t xml:space="preserve"> </w:t>
      </w:r>
      <w:r w:rsidRPr="00A63B88">
        <w:rPr>
          <w:rFonts w:ascii="David" w:hAnsi="David" w:cs="David"/>
          <w:rtl/>
        </w:rPr>
        <w:t xml:space="preserve">זכויות, הוא פנה כאמור ואם קיבל הנחיות ליישום חובותיו, </w:t>
      </w:r>
      <w:r w:rsidRPr="00A63B88">
        <w:rPr>
          <w:rFonts w:ascii="David" w:hAnsi="David" w:cs="David"/>
          <w:b/>
          <w:bCs/>
          <w:rtl/>
        </w:rPr>
        <w:t>פעל ליישומן</w:t>
      </w:r>
      <w:r w:rsidRPr="00A63B88">
        <w:rPr>
          <w:rFonts w:ascii="David" w:hAnsi="David" w:cs="David"/>
          <w:rtl/>
        </w:rPr>
        <w:t xml:space="preserve"> (במקרה שהמציע התחייב בעבר לבצע פנייה זו ונעשתה עמו התקשרות, שלגביה נתן התחייבות זו).</w:t>
      </w:r>
    </w:p>
    <w:p w14:paraId="4087135F" w14:textId="77777777" w:rsidR="000C0F47" w:rsidRPr="00A63B88" w:rsidRDefault="000C0F47" w:rsidP="000C0F47">
      <w:pPr>
        <w:spacing w:line="360" w:lineRule="auto"/>
        <w:ind w:right="360"/>
        <w:jc w:val="both"/>
        <w:rPr>
          <w:rFonts w:ascii="David" w:hAnsi="David" w:cs="David"/>
          <w:rtl/>
        </w:rPr>
      </w:pPr>
      <w:r w:rsidRPr="00A63B88">
        <w:rPr>
          <w:rFonts w:ascii="David" w:hAnsi="David" w:cs="David"/>
          <w:rtl/>
        </w:rPr>
        <w:t>המציע מתחייב להעביר העתק מהתצהיר שמסר לפי פסקה זו למנכ''ל משרד העבודה, הרווחה והשירותים החברתיים, בתוך 30 ימים ממועד ההתקשרות.</w:t>
      </w:r>
    </w:p>
    <w:p w14:paraId="18FF0393" w14:textId="77777777" w:rsidR="000C0F47" w:rsidRPr="00A63B88" w:rsidRDefault="000C0F47" w:rsidP="000C0F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0A38CCA3" w14:textId="77777777" w:rsidR="000C0F47" w:rsidRPr="00A63B88" w:rsidRDefault="000C0F47" w:rsidP="000C0F47">
      <w:pPr>
        <w:spacing w:line="360" w:lineRule="auto"/>
        <w:rPr>
          <w:rFonts w:ascii="David" w:hAnsi="David" w:cs="David"/>
          <w:rtl/>
        </w:rPr>
      </w:pPr>
      <w:r w:rsidRPr="00A63B88">
        <w:rPr>
          <w:rFonts w:ascii="David" w:hAnsi="David" w:cs="David"/>
          <w:rtl/>
        </w:rPr>
        <w:t>____________________</w:t>
      </w:r>
      <w:r w:rsidRPr="00A63B88">
        <w:rPr>
          <w:rFonts w:ascii="David" w:hAnsi="David" w:cs="David"/>
          <w:rtl/>
        </w:rPr>
        <w:tab/>
        <w:t>____________________</w:t>
      </w:r>
      <w:r w:rsidRPr="00A63B88">
        <w:rPr>
          <w:rFonts w:ascii="David" w:hAnsi="David" w:cs="David"/>
          <w:rtl/>
        </w:rPr>
        <w:tab/>
        <w:t>____________________</w:t>
      </w:r>
    </w:p>
    <w:p w14:paraId="400F3F77" w14:textId="77777777" w:rsidR="000C0F47" w:rsidRPr="00A63B88" w:rsidRDefault="000C0F47" w:rsidP="000C0F47">
      <w:pPr>
        <w:spacing w:line="360" w:lineRule="auto"/>
        <w:rPr>
          <w:rFonts w:ascii="David" w:hAnsi="David" w:cs="David"/>
          <w:rtl/>
        </w:rPr>
      </w:pPr>
      <w:r w:rsidRPr="00A63B88">
        <w:rPr>
          <w:rFonts w:ascii="David" w:hAnsi="David" w:cs="David"/>
          <w:rtl/>
        </w:rPr>
        <w:t xml:space="preserve">              שם מלא                                    תאריך</w:t>
      </w:r>
      <w:r w:rsidRPr="00A63B88">
        <w:rPr>
          <w:rFonts w:ascii="David" w:hAnsi="David" w:cs="David"/>
          <w:rtl/>
        </w:rPr>
        <w:tab/>
      </w:r>
      <w:r w:rsidRPr="00A63B88">
        <w:rPr>
          <w:rFonts w:ascii="David" w:hAnsi="David" w:cs="David"/>
          <w:rtl/>
        </w:rPr>
        <w:tab/>
        <w:t xml:space="preserve">                         חתימה</w:t>
      </w:r>
    </w:p>
    <w:p w14:paraId="24027F31" w14:textId="77777777" w:rsidR="00553829" w:rsidRPr="00A63B88" w:rsidRDefault="00553829" w:rsidP="00C939AE">
      <w:pPr>
        <w:keepLines/>
        <w:spacing w:before="120" w:after="0" w:line="360" w:lineRule="auto"/>
        <w:jc w:val="both"/>
        <w:rPr>
          <w:rFonts w:ascii="David" w:eastAsia="Times New Roman" w:hAnsi="David" w:cs="David"/>
          <w:noProof/>
          <w:rtl/>
          <w:lang w:eastAsia="he-IL"/>
        </w:rPr>
      </w:pPr>
    </w:p>
    <w:p w14:paraId="0ED62ECE" w14:textId="77777777" w:rsidR="000C0F47" w:rsidRPr="00A63B88" w:rsidRDefault="000C0F47" w:rsidP="00415A27">
      <w:pPr>
        <w:keepLines/>
        <w:spacing w:before="120" w:after="120" w:line="360" w:lineRule="auto"/>
        <w:outlineLvl w:val="0"/>
        <w:rPr>
          <w:rFonts w:ascii="David" w:eastAsia="Times New Roman" w:hAnsi="David" w:cs="David"/>
          <w:b/>
          <w:bCs/>
          <w:kern w:val="40"/>
          <w:sz w:val="28"/>
          <w:szCs w:val="28"/>
          <w:u w:val="single"/>
          <w:lang w:eastAsia="he-IL"/>
        </w:rPr>
      </w:pPr>
      <w:bookmarkStart w:id="263" w:name="H1_נספח_א3"/>
      <w:bookmarkStart w:id="264" w:name="_Toc110166875"/>
      <w:bookmarkStart w:id="265" w:name="_Toc110435038"/>
      <w:bookmarkStart w:id="266" w:name="_Toc112765182"/>
      <w:r w:rsidRPr="00A63B88">
        <w:rPr>
          <w:rFonts w:ascii="David" w:eastAsia="Times New Roman" w:hAnsi="David" w:cs="David"/>
          <w:b/>
          <w:bCs/>
          <w:kern w:val="40"/>
          <w:sz w:val="40"/>
          <w:szCs w:val="40"/>
          <w:rtl/>
          <w:lang w:eastAsia="he-IL"/>
        </w:rPr>
        <w:br w:type="page"/>
      </w:r>
      <w:bookmarkStart w:id="267" w:name="_Toc167812529"/>
      <w:bookmarkStart w:id="268" w:name="_Toc179119065"/>
      <w:r w:rsidRPr="00A63B88">
        <w:rPr>
          <w:rFonts w:ascii="David" w:eastAsia="Times New Roman" w:hAnsi="David" w:cs="David"/>
          <w:b/>
          <w:bCs/>
          <w:kern w:val="40"/>
          <w:sz w:val="28"/>
          <w:szCs w:val="28"/>
          <w:u w:val="single"/>
          <w:rtl/>
          <w:lang w:eastAsia="he-IL"/>
        </w:rPr>
        <w:lastRenderedPageBreak/>
        <w:t>נספח א'</w:t>
      </w:r>
      <w:r w:rsidR="00327260" w:rsidRPr="00A63B88">
        <w:rPr>
          <w:rFonts w:ascii="David" w:eastAsia="Times New Roman" w:hAnsi="David" w:cs="David"/>
          <w:b/>
          <w:bCs/>
          <w:kern w:val="40"/>
          <w:sz w:val="28"/>
          <w:szCs w:val="28"/>
          <w:u w:val="single"/>
          <w:rtl/>
          <w:lang w:eastAsia="he-IL"/>
        </w:rPr>
        <w:t>5</w:t>
      </w:r>
      <w:r w:rsidRPr="00A63B88">
        <w:rPr>
          <w:rFonts w:ascii="David" w:eastAsia="Times New Roman" w:hAnsi="David" w:cs="David"/>
          <w:b/>
          <w:bCs/>
          <w:kern w:val="40"/>
          <w:sz w:val="28"/>
          <w:szCs w:val="28"/>
          <w:u w:val="single"/>
          <w:rtl/>
          <w:lang w:eastAsia="he-IL"/>
        </w:rPr>
        <w:t xml:space="preserve">  </w:t>
      </w:r>
      <w:r w:rsidR="00327260" w:rsidRPr="00A63B88">
        <w:rPr>
          <w:rFonts w:ascii="David" w:eastAsia="Times New Roman" w:hAnsi="David" w:cs="David"/>
          <w:b/>
          <w:bCs/>
          <w:kern w:val="40"/>
          <w:sz w:val="28"/>
          <w:szCs w:val="28"/>
          <w:u w:val="single"/>
          <w:rtl/>
          <w:lang w:eastAsia="he-IL"/>
        </w:rPr>
        <w:t xml:space="preserve">- </w:t>
      </w:r>
      <w:r w:rsidR="003B3160" w:rsidRPr="00A63B88">
        <w:rPr>
          <w:rFonts w:ascii="David" w:eastAsia="Times New Roman" w:hAnsi="David" w:cs="David" w:hint="cs"/>
          <w:b/>
          <w:bCs/>
          <w:kern w:val="40"/>
          <w:sz w:val="28"/>
          <w:szCs w:val="28"/>
          <w:u w:val="single"/>
          <w:rtl/>
          <w:lang w:eastAsia="he-IL"/>
        </w:rPr>
        <w:t>הצהרה</w:t>
      </w:r>
      <w:r w:rsidR="003B3160"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בדבר התחייבות מציעים במכרז (הצהרה כללית)</w:t>
      </w:r>
      <w:bookmarkEnd w:id="267"/>
      <w:bookmarkEnd w:id="268"/>
    </w:p>
    <w:p w14:paraId="49CE4A8F" w14:textId="77777777" w:rsidR="000C0F47" w:rsidRPr="00A63B88" w:rsidRDefault="000C0F47" w:rsidP="00641447">
      <w:pPr>
        <w:pStyle w:val="3-0"/>
        <w:numPr>
          <w:ilvl w:val="0"/>
          <w:numId w:val="67"/>
        </w:numPr>
        <w:tabs>
          <w:tab w:val="left" w:pos="509"/>
        </w:tabs>
        <w:spacing w:after="120"/>
        <w:contextualSpacing/>
        <w:outlineLvl w:val="9"/>
        <w:rPr>
          <w:rFonts w:ascii="David" w:hAnsi="David"/>
          <w:bCs/>
        </w:rPr>
      </w:pPr>
      <w:r w:rsidRPr="00A63B88">
        <w:rPr>
          <w:rFonts w:ascii="David" w:hAnsi="David"/>
          <w:b/>
          <w:bCs/>
          <w:rtl/>
        </w:rPr>
        <w:t>כשירות להתמודדות במכרז</w:t>
      </w:r>
    </w:p>
    <w:p w14:paraId="0A0F32DC" w14:textId="77777777" w:rsidR="000C0F47" w:rsidRPr="00A63B88" w:rsidRDefault="000C0F47" w:rsidP="00641447">
      <w:pPr>
        <w:pStyle w:val="ac"/>
        <w:numPr>
          <w:ilvl w:val="0"/>
          <w:numId w:val="66"/>
        </w:numPr>
        <w:tabs>
          <w:tab w:val="left" w:pos="1192"/>
        </w:tabs>
        <w:spacing w:before="120" w:after="120"/>
        <w:ind w:firstLine="56"/>
        <w:contextualSpacing/>
        <w:jc w:val="both"/>
        <w:rPr>
          <w:rFonts w:ascii="David" w:hAnsi="David"/>
          <w:vanish/>
          <w:sz w:val="22"/>
          <w:szCs w:val="22"/>
          <w:rtl/>
        </w:rPr>
      </w:pPr>
    </w:p>
    <w:p w14:paraId="041ECC69" w14:textId="77777777" w:rsidR="000C0F47" w:rsidRPr="00A63B88" w:rsidRDefault="000C0F47" w:rsidP="00641447">
      <w:pPr>
        <w:pStyle w:val="ac"/>
        <w:numPr>
          <w:ilvl w:val="1"/>
          <w:numId w:val="66"/>
        </w:numPr>
        <w:tabs>
          <w:tab w:val="left" w:pos="1192"/>
        </w:tabs>
        <w:spacing w:before="120" w:after="120"/>
        <w:ind w:firstLine="56"/>
        <w:contextualSpacing/>
        <w:jc w:val="both"/>
        <w:rPr>
          <w:rFonts w:ascii="David" w:hAnsi="David"/>
          <w:vanish/>
          <w:sz w:val="22"/>
          <w:szCs w:val="22"/>
          <w:rtl/>
        </w:rPr>
      </w:pPr>
    </w:p>
    <w:p w14:paraId="2C948B3F" w14:textId="77777777" w:rsidR="000C0F47" w:rsidRPr="00A63B88" w:rsidRDefault="000C0F47" w:rsidP="00641447">
      <w:pPr>
        <w:pStyle w:val="3ff1"/>
        <w:numPr>
          <w:ilvl w:val="1"/>
          <w:numId w:val="66"/>
        </w:numPr>
        <w:tabs>
          <w:tab w:val="clear" w:pos="1334"/>
        </w:tabs>
        <w:spacing w:before="120" w:after="120"/>
        <w:contextualSpacing/>
        <w:jc w:val="both"/>
        <w:outlineLvl w:val="9"/>
        <w:rPr>
          <w:rFonts w:ascii="David" w:hAnsi="David"/>
          <w:sz w:val="22"/>
          <w:szCs w:val="22"/>
          <w:rtl/>
        </w:rPr>
      </w:pPr>
      <w:r w:rsidRPr="00A63B88">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9AEC514"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Pr>
      </w:pPr>
      <w:r w:rsidRPr="00A63B88">
        <w:rPr>
          <w:rFonts w:ascii="David" w:hAnsi="David"/>
          <w:sz w:val="22"/>
          <w:szCs w:val="22"/>
          <w:rtl/>
        </w:rPr>
        <w:t xml:space="preserve">המציע קרא בעיון רב את תנאי ההתקשרות עם הספק, ובכלל זה את חוזה ההתקשרות על נספחיו, הוא הבין את האמור בהם ומסכים להם. </w:t>
      </w:r>
    </w:p>
    <w:p w14:paraId="20CB7E43"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Pr>
      </w:pPr>
      <w:r w:rsidRPr="00A63B88">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39B79CB1"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Pr>
      </w:pPr>
      <w:r w:rsidRPr="00A63B88">
        <w:rPr>
          <w:rFonts w:ascii="David" w:hAnsi="David"/>
          <w:sz w:val="22"/>
          <w:szCs w:val="22"/>
          <w:rtl/>
        </w:rPr>
        <w:t>אין מניעה לפי כל דין להשתתפות המציע במכרז.</w:t>
      </w:r>
    </w:p>
    <w:p w14:paraId="54030FA9"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tl/>
        </w:rPr>
      </w:pPr>
      <w:r w:rsidRPr="00A63B88">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147CACAD" w14:textId="77777777" w:rsidR="000C0F47" w:rsidRPr="00A63B88" w:rsidRDefault="000C0F47" w:rsidP="00641447">
      <w:pPr>
        <w:pStyle w:val="3ff1"/>
        <w:numPr>
          <w:ilvl w:val="1"/>
          <w:numId w:val="66"/>
        </w:numPr>
        <w:tabs>
          <w:tab w:val="clear" w:pos="1334"/>
          <w:tab w:val="left" w:pos="1076"/>
        </w:tabs>
        <w:spacing w:before="120"/>
        <w:contextualSpacing/>
        <w:jc w:val="both"/>
        <w:outlineLvl w:val="9"/>
        <w:rPr>
          <w:rFonts w:ascii="David" w:hAnsi="David"/>
          <w:sz w:val="22"/>
          <w:szCs w:val="22"/>
        </w:rPr>
      </w:pPr>
      <w:r w:rsidRPr="00A63B88">
        <w:rPr>
          <w:rFonts w:ascii="David" w:hAnsi="David"/>
          <w:sz w:val="22"/>
          <w:szCs w:val="22"/>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0DF91A01" w14:textId="77777777" w:rsidR="000C0F47" w:rsidRPr="00A63B88" w:rsidRDefault="000C0F47" w:rsidP="00641447">
      <w:pPr>
        <w:pStyle w:val="3-0"/>
        <w:numPr>
          <w:ilvl w:val="0"/>
          <w:numId w:val="67"/>
        </w:numPr>
        <w:tabs>
          <w:tab w:val="left" w:pos="509"/>
        </w:tabs>
        <w:spacing w:after="120"/>
        <w:contextualSpacing/>
        <w:outlineLvl w:val="9"/>
        <w:rPr>
          <w:rFonts w:ascii="David" w:hAnsi="David"/>
          <w:bCs/>
          <w:sz w:val="22"/>
          <w:szCs w:val="22"/>
        </w:rPr>
      </w:pPr>
      <w:r w:rsidRPr="00A63B88">
        <w:rPr>
          <w:rFonts w:ascii="David" w:hAnsi="David"/>
          <w:b/>
          <w:bCs/>
          <w:sz w:val="22"/>
          <w:szCs w:val="22"/>
          <w:rtl/>
        </w:rPr>
        <w:t xml:space="preserve">אי תיאום הצעות מכרז </w:t>
      </w:r>
    </w:p>
    <w:p w14:paraId="286751D6"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1EBB3E6F"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 xml:space="preserve">פרטי ההצעה לא הוצגו או יוצגו בפני כל אדם או תאגיד, אשר מציע הצעות במכרז זה. </w:t>
      </w:r>
    </w:p>
    <w:p w14:paraId="1056EAF0"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717FBF05"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המציע לא היה ולא מתכוון להיות מעורב בניסיון לגרום למתחרה אחר להגיש הצעה גבוהה או נמוכה יותר מהצעתו זו.</w:t>
      </w:r>
    </w:p>
    <w:p w14:paraId="4CD007BF"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sz w:val="22"/>
          <w:szCs w:val="22"/>
          <w:rtl/>
        </w:rPr>
        <w:t>המציע לא היה מעורב בניסיון לגרום למתחרה להגיש הצעה בלתי תחרותית, מכל סוג שהוא.</w:t>
      </w:r>
    </w:p>
    <w:p w14:paraId="63C5F7A3"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sz w:val="22"/>
          <w:szCs w:val="22"/>
          <w:rtl/>
        </w:rPr>
        <w:t>הצעה זו מוגשת בתום לב.</w:t>
      </w:r>
    </w:p>
    <w:p w14:paraId="3CBA0C78" w14:textId="77777777" w:rsidR="000C0F47" w:rsidRPr="00A63B88" w:rsidRDefault="000C0F47" w:rsidP="00641447">
      <w:pPr>
        <w:pStyle w:val="3-0"/>
        <w:numPr>
          <w:ilvl w:val="0"/>
          <w:numId w:val="67"/>
        </w:numPr>
        <w:tabs>
          <w:tab w:val="left" w:pos="509"/>
        </w:tabs>
        <w:spacing w:after="120"/>
        <w:contextualSpacing/>
        <w:outlineLvl w:val="9"/>
        <w:rPr>
          <w:rFonts w:ascii="David" w:hAnsi="David"/>
          <w:bCs/>
          <w:sz w:val="22"/>
          <w:szCs w:val="22"/>
        </w:rPr>
      </w:pPr>
      <w:r w:rsidRPr="00A63B88">
        <w:rPr>
          <w:rFonts w:ascii="David" w:hAnsi="David"/>
          <w:b/>
          <w:bCs/>
          <w:sz w:val="22"/>
          <w:szCs w:val="22"/>
          <w:rtl/>
        </w:rPr>
        <w:t>עצמאות המציע</w:t>
      </w:r>
    </w:p>
    <w:p w14:paraId="487D32C8"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b/>
          <w:bCs/>
          <w:sz w:val="22"/>
          <w:szCs w:val="22"/>
          <w:rtl/>
        </w:rPr>
        <w:t>המציע</w:t>
      </w:r>
      <w:r w:rsidRPr="00A63B88">
        <w:rPr>
          <w:rFonts w:ascii="David" w:hAnsi="David"/>
          <w:sz w:val="22"/>
          <w:szCs w:val="22"/>
          <w:rtl/>
        </w:rPr>
        <w:t xml:space="preserve"> אינו מחזיק או מוחזק על ידי מציע אחר במכרז (החזקה לעניין זה – החזקה במישרין או בעקיפין ב- 25% או יותר מאמצעי שליטה, כהגדרתו ב</w:t>
      </w:r>
      <w:hyperlink r:id="rId43" w:history="1">
        <w:r w:rsidRPr="00A63B88">
          <w:rPr>
            <w:rStyle w:val="Hyperlink"/>
            <w:rFonts w:ascii="David" w:hAnsi="David"/>
            <w:sz w:val="22"/>
            <w:szCs w:val="22"/>
            <w:rtl/>
          </w:rPr>
          <w:t>חוק ניירות ערך, התשכ"ח-1968</w:t>
        </w:r>
      </w:hyperlink>
      <w:r w:rsidRPr="00A63B88">
        <w:rPr>
          <w:rFonts w:ascii="David" w:hAnsi="David"/>
          <w:sz w:val="22"/>
          <w:szCs w:val="22"/>
        </w:rPr>
        <w:t>(</w:t>
      </w:r>
      <w:r w:rsidRPr="00A63B88">
        <w:rPr>
          <w:rFonts w:ascii="David" w:hAnsi="David"/>
          <w:sz w:val="22"/>
          <w:szCs w:val="22"/>
          <w:rtl/>
        </w:rPr>
        <w:t>.</w:t>
      </w:r>
    </w:p>
    <w:p w14:paraId="0611FEAC"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sz w:val="22"/>
          <w:szCs w:val="22"/>
          <w:rtl/>
        </w:rPr>
        <w:t xml:space="preserve">גורם אחד אינו מחזיק ב- 25% יותר מאמצעי שליטה בו ובמציע נוסף במכרז. </w:t>
      </w:r>
    </w:p>
    <w:p w14:paraId="7B63C20E"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המציע אינו קבלן משנה של מציע אחר במכרז, בקשר עם ביצוע השירותים במכרז זה.</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C0F47" w:rsidRPr="00A63B88" w14:paraId="676A2E1C" w14:textId="77777777" w:rsidTr="00560C34">
        <w:trPr>
          <w:cantSplit/>
          <w:trHeight w:val="567"/>
          <w:tblHeader/>
        </w:trPr>
        <w:tc>
          <w:tcPr>
            <w:tcW w:w="1162" w:type="dxa"/>
            <w:tcBorders>
              <w:bottom w:val="single" w:sz="12" w:space="0" w:color="auto"/>
            </w:tcBorders>
          </w:tcPr>
          <w:p w14:paraId="3D188E6B"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621" w:type="dxa"/>
          </w:tcPr>
          <w:p w14:paraId="721C781C"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733" w:type="dxa"/>
            <w:tcBorders>
              <w:bottom w:val="single" w:sz="12" w:space="0" w:color="auto"/>
            </w:tcBorders>
          </w:tcPr>
          <w:p w14:paraId="4938B0D3"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621" w:type="dxa"/>
          </w:tcPr>
          <w:p w14:paraId="1EE462CD"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237" w:type="dxa"/>
            <w:tcBorders>
              <w:bottom w:val="single" w:sz="12" w:space="0" w:color="auto"/>
            </w:tcBorders>
          </w:tcPr>
          <w:p w14:paraId="3AAF0546"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r>
      <w:tr w:rsidR="000C0F47" w:rsidRPr="00A63B88" w14:paraId="7160E34E" w14:textId="77777777" w:rsidTr="00560C34">
        <w:trPr>
          <w:cantSplit/>
          <w:trHeight w:val="584"/>
          <w:tblHeader/>
        </w:trPr>
        <w:tc>
          <w:tcPr>
            <w:tcW w:w="1162" w:type="dxa"/>
            <w:tcBorders>
              <w:top w:val="single" w:sz="12" w:space="0" w:color="auto"/>
            </w:tcBorders>
          </w:tcPr>
          <w:p w14:paraId="6F77E6A6"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תאריך</w:t>
            </w:r>
          </w:p>
        </w:tc>
        <w:tc>
          <w:tcPr>
            <w:tcW w:w="621" w:type="dxa"/>
          </w:tcPr>
          <w:p w14:paraId="65D85F85"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733" w:type="dxa"/>
            <w:tcBorders>
              <w:top w:val="single" w:sz="12" w:space="0" w:color="auto"/>
            </w:tcBorders>
          </w:tcPr>
          <w:p w14:paraId="38D55CD7"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שם מלא של החותם</w:t>
            </w:r>
          </w:p>
        </w:tc>
        <w:tc>
          <w:tcPr>
            <w:tcW w:w="621" w:type="dxa"/>
          </w:tcPr>
          <w:p w14:paraId="6C5770AE"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237" w:type="dxa"/>
            <w:tcBorders>
              <w:top w:val="single" w:sz="12" w:space="0" w:color="auto"/>
            </w:tcBorders>
          </w:tcPr>
          <w:p w14:paraId="718AB579"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חתימה</w:t>
            </w:r>
          </w:p>
        </w:tc>
      </w:tr>
    </w:tbl>
    <w:p w14:paraId="2CFD2D62" w14:textId="77777777" w:rsidR="000C0F47" w:rsidRPr="00A63B88" w:rsidRDefault="000C0F47" w:rsidP="000C0F47">
      <w:pPr>
        <w:rPr>
          <w:rFonts w:ascii="David" w:hAnsi="David" w:cs="David"/>
        </w:rPr>
      </w:pPr>
    </w:p>
    <w:p w14:paraId="07C2E0CC" w14:textId="77777777" w:rsidR="000C0F47" w:rsidRPr="00A63B88" w:rsidRDefault="000C0F47" w:rsidP="000C0F47">
      <w:pPr>
        <w:keepLines/>
        <w:spacing w:before="120" w:after="0" w:line="360" w:lineRule="auto"/>
        <w:jc w:val="both"/>
        <w:rPr>
          <w:rFonts w:ascii="David" w:eastAsia="Times New Roman" w:hAnsi="David" w:cs="David"/>
          <w:noProof/>
          <w:rtl/>
          <w:lang w:eastAsia="he-IL"/>
        </w:rPr>
      </w:pPr>
    </w:p>
    <w:p w14:paraId="5A369D91" w14:textId="77777777" w:rsidR="000C0F47" w:rsidRPr="00A63B88" w:rsidRDefault="000C0F47">
      <w:pPr>
        <w:bidi w:val="0"/>
        <w:spacing w:after="200" w:line="276" w:lineRule="auto"/>
        <w:rPr>
          <w:rFonts w:ascii="David" w:eastAsia="Times New Roman" w:hAnsi="David" w:cs="David"/>
          <w:b/>
          <w:bCs/>
          <w:kern w:val="40"/>
          <w:sz w:val="40"/>
          <w:szCs w:val="40"/>
          <w:lang w:eastAsia="he-IL"/>
        </w:rPr>
      </w:pPr>
      <w:r w:rsidRPr="00A63B88">
        <w:rPr>
          <w:rFonts w:ascii="David" w:eastAsia="Times New Roman" w:hAnsi="David" w:cs="David"/>
          <w:b/>
          <w:bCs/>
          <w:kern w:val="40"/>
          <w:sz w:val="40"/>
          <w:szCs w:val="40"/>
          <w:lang w:eastAsia="he-IL"/>
        </w:rPr>
        <w:br w:type="page"/>
      </w:r>
    </w:p>
    <w:p w14:paraId="7C47AB00" w14:textId="77777777" w:rsidR="00295868" w:rsidRPr="00A63B88" w:rsidRDefault="00295868" w:rsidP="008C0346">
      <w:pPr>
        <w:keepLines/>
        <w:spacing w:before="120" w:after="120" w:line="360" w:lineRule="auto"/>
        <w:outlineLvl w:val="0"/>
        <w:rPr>
          <w:rFonts w:ascii="David" w:eastAsia="Times New Roman" w:hAnsi="David" w:cs="David"/>
          <w:b/>
          <w:bCs/>
          <w:kern w:val="40"/>
          <w:sz w:val="28"/>
          <w:szCs w:val="28"/>
          <w:u w:val="single"/>
          <w:rtl/>
          <w:lang w:eastAsia="he-IL"/>
        </w:rPr>
      </w:pPr>
      <w:bookmarkStart w:id="269" w:name="_Toc167812530"/>
      <w:bookmarkStart w:id="270" w:name="_Toc179119066"/>
      <w:r w:rsidRPr="00A63B88">
        <w:rPr>
          <w:rFonts w:ascii="David" w:eastAsia="Times New Roman" w:hAnsi="David" w:cs="David"/>
          <w:b/>
          <w:bCs/>
          <w:kern w:val="40"/>
          <w:sz w:val="28"/>
          <w:szCs w:val="28"/>
          <w:u w:val="single"/>
          <w:rtl/>
          <w:lang w:eastAsia="he-IL"/>
        </w:rPr>
        <w:lastRenderedPageBreak/>
        <w:t>נספח א'</w:t>
      </w:r>
      <w:bookmarkEnd w:id="263"/>
      <w:r w:rsidR="008C0346" w:rsidRPr="00A63B88">
        <w:rPr>
          <w:rFonts w:ascii="David" w:eastAsia="Times New Roman" w:hAnsi="David" w:cs="David" w:hint="cs"/>
          <w:b/>
          <w:bCs/>
          <w:kern w:val="40"/>
          <w:sz w:val="28"/>
          <w:szCs w:val="28"/>
          <w:u w:val="single"/>
          <w:rtl/>
          <w:lang w:eastAsia="he-IL"/>
        </w:rPr>
        <w:t>6</w:t>
      </w:r>
      <w:r w:rsidR="00095737"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התחייבויות המציע בדבר שימוש בתוכנות מקוריות</w:t>
      </w:r>
      <w:bookmarkEnd w:id="264"/>
      <w:bookmarkEnd w:id="265"/>
      <w:bookmarkEnd w:id="266"/>
      <w:bookmarkEnd w:id="269"/>
      <w:bookmarkEnd w:id="270"/>
      <w:r w:rsidRPr="00A63B88">
        <w:rPr>
          <w:rFonts w:ascii="David" w:eastAsia="Times New Roman" w:hAnsi="David" w:cs="David"/>
          <w:b/>
          <w:bCs/>
          <w:kern w:val="40"/>
          <w:sz w:val="28"/>
          <w:szCs w:val="28"/>
          <w:u w:val="single"/>
          <w:rtl/>
          <w:lang w:eastAsia="he-IL"/>
        </w:rPr>
        <w:t xml:space="preserve"> </w:t>
      </w:r>
    </w:p>
    <w:p w14:paraId="64780B58" w14:textId="77777777" w:rsidR="00295868" w:rsidRPr="00A63B88" w:rsidRDefault="00295868" w:rsidP="00C939AE">
      <w:pPr>
        <w:keepLines/>
        <w:spacing w:before="120" w:after="0" w:line="360" w:lineRule="auto"/>
        <w:ind w:left="360" w:right="426"/>
        <w:contextualSpacing/>
        <w:jc w:val="both"/>
        <w:rPr>
          <w:rFonts w:ascii="David" w:eastAsia="Times New Roman" w:hAnsi="David" w:cs="David"/>
        </w:rPr>
      </w:pPr>
    </w:p>
    <w:p w14:paraId="6C5821FB" w14:textId="77777777" w:rsidR="00295868" w:rsidRPr="00A63B88" w:rsidRDefault="00295868" w:rsidP="00C939AE">
      <w:pPr>
        <w:keepLines/>
        <w:spacing w:before="120" w:after="0" w:line="360" w:lineRule="auto"/>
        <w:ind w:right="426"/>
        <w:contextualSpacing/>
        <w:jc w:val="both"/>
        <w:rPr>
          <w:rFonts w:ascii="David" w:eastAsia="Times New Roman" w:hAnsi="David" w:cs="David"/>
          <w:rtl/>
        </w:rPr>
      </w:pPr>
      <w:r w:rsidRPr="00A63B88">
        <w:rPr>
          <w:rFonts w:ascii="David" w:eastAsia="Times New Roman" w:hAnsi="David" w:cs="David"/>
          <w:rtl/>
        </w:rPr>
        <w:t>אני הח"מ ___________________________________ ת.ז. _____________________ מצהיר מאשר ומתחייב בזה כדלקמן:</w:t>
      </w:r>
    </w:p>
    <w:p w14:paraId="0C1C936C" w14:textId="77777777" w:rsidR="00295868" w:rsidRPr="00A63B88" w:rsidRDefault="00295868" w:rsidP="00C0075B">
      <w:pPr>
        <w:numPr>
          <w:ilvl w:val="0"/>
          <w:numId w:val="29"/>
        </w:numPr>
        <w:spacing w:before="120" w:after="0" w:line="360" w:lineRule="auto"/>
        <w:ind w:right="284"/>
        <w:jc w:val="both"/>
        <w:rPr>
          <w:rFonts w:ascii="David" w:eastAsia="Times New Roman" w:hAnsi="David" w:cs="David"/>
        </w:rPr>
      </w:pPr>
      <w:r w:rsidRPr="00A63B88">
        <w:rPr>
          <w:rFonts w:ascii="David" w:eastAsia="Times New Roman" w:hAnsi="David" w:cs="David"/>
          <w:rtl/>
        </w:rPr>
        <w:t>אני נציג  ________________________ , מס' תאגיד ______________________ (להלן: "</w:t>
      </w:r>
      <w:r w:rsidRPr="00A63B88">
        <w:rPr>
          <w:rFonts w:ascii="David" w:eastAsia="Times New Roman" w:hAnsi="David" w:cs="David"/>
          <w:b/>
          <w:bCs/>
          <w:rtl/>
        </w:rPr>
        <w:t>המציע</w:t>
      </w:r>
      <w:r w:rsidRPr="00A63B88">
        <w:rPr>
          <w:rFonts w:ascii="David" w:eastAsia="Times New Roman" w:hAnsi="David" w:cs="David"/>
          <w:rtl/>
        </w:rPr>
        <w:t>") ומוסמך להתחייב מטעמו.</w:t>
      </w:r>
    </w:p>
    <w:p w14:paraId="3F5045D0" w14:textId="77777777" w:rsidR="00295868" w:rsidRPr="00A63B88" w:rsidRDefault="00295868" w:rsidP="00C0075B">
      <w:pPr>
        <w:keepLines/>
        <w:numPr>
          <w:ilvl w:val="0"/>
          <w:numId w:val="29"/>
        </w:numPr>
        <w:spacing w:before="120" w:after="0" w:line="360" w:lineRule="auto"/>
        <w:ind w:right="426"/>
        <w:contextualSpacing/>
        <w:jc w:val="both"/>
        <w:rPr>
          <w:rFonts w:ascii="David" w:eastAsia="Times New Roman" w:hAnsi="David" w:cs="David"/>
        </w:rPr>
      </w:pPr>
      <w:r w:rsidRPr="00A63B88">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המזמין.</w:t>
      </w:r>
    </w:p>
    <w:p w14:paraId="05932385" w14:textId="77777777" w:rsidR="00295868" w:rsidRPr="00A63B88" w:rsidRDefault="00295868" w:rsidP="00C0075B">
      <w:pPr>
        <w:keepLines/>
        <w:numPr>
          <w:ilvl w:val="0"/>
          <w:numId w:val="29"/>
        </w:numPr>
        <w:spacing w:before="120" w:after="0" w:line="360" w:lineRule="auto"/>
        <w:ind w:right="426"/>
        <w:contextualSpacing/>
        <w:jc w:val="both"/>
        <w:rPr>
          <w:rFonts w:ascii="David" w:eastAsia="Times New Roman" w:hAnsi="David" w:cs="David"/>
        </w:rPr>
      </w:pPr>
      <w:r w:rsidRPr="00A63B88">
        <w:rPr>
          <w:rFonts w:ascii="David" w:eastAsia="Times New Roman" w:hAnsi="David" w:cs="David"/>
          <w:rtl/>
        </w:rPr>
        <w:t>זה שמי, להלן חתימתי ותוכן התחייבותי דלעיל אמת.</w:t>
      </w:r>
    </w:p>
    <w:p w14:paraId="78C64874" w14:textId="77777777" w:rsidR="00295868" w:rsidRPr="00A63B88" w:rsidRDefault="00295868" w:rsidP="00C939AE">
      <w:pPr>
        <w:keepLines/>
        <w:spacing w:before="120" w:after="0" w:line="360" w:lineRule="auto"/>
        <w:jc w:val="both"/>
        <w:rPr>
          <w:rFonts w:ascii="David" w:eastAsia="Times New Roman" w:hAnsi="David" w:cs="David"/>
          <w:noProof/>
          <w:rtl/>
          <w:lang w:eastAsia="he-IL"/>
        </w:rPr>
      </w:pPr>
    </w:p>
    <w:tbl>
      <w:tblPr>
        <w:tblpPr w:leftFromText="180" w:rightFromText="180" w:vertAnchor="text" w:horzAnchor="margin" w:tblpXSpec="right" w:tblpY="288"/>
        <w:bidiVisual/>
        <w:tblW w:w="8414" w:type="dxa"/>
        <w:tblLook w:val="00A0" w:firstRow="1" w:lastRow="0" w:firstColumn="1" w:lastColumn="0" w:noHBand="0" w:noVBand="0"/>
      </w:tblPr>
      <w:tblGrid>
        <w:gridCol w:w="1326"/>
        <w:gridCol w:w="709"/>
        <w:gridCol w:w="3118"/>
        <w:gridCol w:w="709"/>
        <w:gridCol w:w="2552"/>
      </w:tblGrid>
      <w:tr w:rsidR="00DC07E4" w:rsidRPr="00A63B88" w14:paraId="35220266" w14:textId="77777777" w:rsidTr="00006848">
        <w:tc>
          <w:tcPr>
            <w:tcW w:w="1326" w:type="dxa"/>
            <w:tcBorders>
              <w:bottom w:val="single" w:sz="12" w:space="0" w:color="auto"/>
            </w:tcBorders>
          </w:tcPr>
          <w:p w14:paraId="69D6919C"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709" w:type="dxa"/>
          </w:tcPr>
          <w:p w14:paraId="679CF718"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3118" w:type="dxa"/>
            <w:tcBorders>
              <w:bottom w:val="single" w:sz="12" w:space="0" w:color="auto"/>
            </w:tcBorders>
          </w:tcPr>
          <w:p w14:paraId="0BC0435E"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709" w:type="dxa"/>
          </w:tcPr>
          <w:p w14:paraId="69E512FC"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2552" w:type="dxa"/>
            <w:tcBorders>
              <w:bottom w:val="single" w:sz="12" w:space="0" w:color="auto"/>
            </w:tcBorders>
          </w:tcPr>
          <w:p w14:paraId="14164356"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r>
      <w:tr w:rsidR="00DC07E4" w:rsidRPr="00A63B88" w14:paraId="31D583CF" w14:textId="77777777" w:rsidTr="00006848">
        <w:tc>
          <w:tcPr>
            <w:tcW w:w="1326" w:type="dxa"/>
            <w:tcBorders>
              <w:top w:val="single" w:sz="12" w:space="0" w:color="auto"/>
            </w:tcBorders>
          </w:tcPr>
          <w:p w14:paraId="74C2D9D2"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תאריך</w:t>
            </w:r>
          </w:p>
        </w:tc>
        <w:tc>
          <w:tcPr>
            <w:tcW w:w="709" w:type="dxa"/>
          </w:tcPr>
          <w:p w14:paraId="722B342A"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3118" w:type="dxa"/>
            <w:tcBorders>
              <w:top w:val="single" w:sz="12" w:space="0" w:color="auto"/>
            </w:tcBorders>
          </w:tcPr>
          <w:p w14:paraId="7E7D183B"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שם מלא של החותם בשם המציע</w:t>
            </w:r>
          </w:p>
        </w:tc>
        <w:tc>
          <w:tcPr>
            <w:tcW w:w="709" w:type="dxa"/>
          </w:tcPr>
          <w:p w14:paraId="20177BB5"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2552" w:type="dxa"/>
            <w:tcBorders>
              <w:top w:val="single" w:sz="12" w:space="0" w:color="auto"/>
            </w:tcBorders>
          </w:tcPr>
          <w:p w14:paraId="3FF1945D"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חתימה וחותמת המציע</w:t>
            </w:r>
          </w:p>
        </w:tc>
      </w:tr>
    </w:tbl>
    <w:p w14:paraId="672E75BD" w14:textId="77777777" w:rsidR="00295868" w:rsidRPr="00A63B88" w:rsidRDefault="00295868" w:rsidP="00C939AE">
      <w:pPr>
        <w:widowControl w:val="0"/>
        <w:spacing w:after="0" w:line="360" w:lineRule="auto"/>
        <w:ind w:left="59"/>
        <w:jc w:val="both"/>
        <w:rPr>
          <w:rFonts w:ascii="David" w:eastAsia="Times New Roman" w:hAnsi="David" w:cs="David"/>
          <w:rtl/>
        </w:rPr>
      </w:pPr>
    </w:p>
    <w:p w14:paraId="7C67AFD2" w14:textId="77777777" w:rsidR="00295868" w:rsidRPr="00A63B88" w:rsidRDefault="00295868" w:rsidP="00C939AE">
      <w:pPr>
        <w:spacing w:after="0" w:line="360" w:lineRule="auto"/>
        <w:jc w:val="both"/>
        <w:rPr>
          <w:rFonts w:ascii="David" w:eastAsia="Calibri" w:hAnsi="David" w:cs="David"/>
          <w:u w:val="single"/>
          <w:rtl/>
        </w:rPr>
      </w:pPr>
    </w:p>
    <w:p w14:paraId="30D0F52A" w14:textId="77777777" w:rsidR="00295868" w:rsidRPr="00A63B88" w:rsidRDefault="00295868" w:rsidP="00C939AE">
      <w:pPr>
        <w:spacing w:after="0" w:line="360" w:lineRule="auto"/>
        <w:jc w:val="center"/>
        <w:rPr>
          <w:rFonts w:ascii="David" w:eastAsia="Calibri" w:hAnsi="David" w:cs="David"/>
          <w:b/>
          <w:bCs/>
          <w:u w:val="single"/>
          <w:rtl/>
        </w:rPr>
      </w:pPr>
    </w:p>
    <w:p w14:paraId="5B5A190F" w14:textId="77777777" w:rsidR="00295868" w:rsidRPr="00A63B88" w:rsidRDefault="00295868" w:rsidP="00C939AE">
      <w:pPr>
        <w:bidi w:val="0"/>
        <w:spacing w:line="360" w:lineRule="auto"/>
        <w:rPr>
          <w:rFonts w:ascii="David" w:eastAsia="Times New Roman" w:hAnsi="David" w:cs="David"/>
          <w:noProof/>
          <w:lang w:eastAsia="he-IL"/>
        </w:rPr>
      </w:pPr>
      <w:r w:rsidRPr="00A63B88">
        <w:rPr>
          <w:rFonts w:ascii="David" w:eastAsia="Times New Roman" w:hAnsi="David" w:cs="David"/>
          <w:noProof/>
          <w:rtl/>
          <w:lang w:eastAsia="he-IL"/>
        </w:rPr>
        <w:br w:type="page"/>
      </w:r>
    </w:p>
    <w:p w14:paraId="2A803542" w14:textId="77777777" w:rsidR="00295868" w:rsidRPr="00A63B88" w:rsidRDefault="00295868" w:rsidP="00B974FE">
      <w:pPr>
        <w:keepLines/>
        <w:spacing w:before="120" w:after="120" w:line="360" w:lineRule="auto"/>
        <w:outlineLvl w:val="0"/>
        <w:rPr>
          <w:rFonts w:ascii="David" w:eastAsia="Times New Roman" w:hAnsi="David" w:cs="David"/>
          <w:b/>
          <w:bCs/>
          <w:noProof/>
          <w:sz w:val="28"/>
          <w:szCs w:val="28"/>
          <w:u w:val="single"/>
          <w:rtl/>
          <w:lang w:eastAsia="he-IL"/>
        </w:rPr>
      </w:pPr>
      <w:bookmarkStart w:id="271" w:name="_Toc110166876"/>
      <w:bookmarkStart w:id="272" w:name="_Toc110435039"/>
      <w:bookmarkStart w:id="273" w:name="_Toc112765183"/>
      <w:bookmarkStart w:id="274" w:name="_Toc167812531"/>
      <w:bookmarkStart w:id="275" w:name="_Toc179119067"/>
      <w:bookmarkStart w:id="276" w:name="H1_נספח_א4_התחייבות_לשמירת_סודיות_ולמניע"/>
      <w:r w:rsidRPr="00A63B88">
        <w:rPr>
          <w:rFonts w:ascii="David" w:eastAsia="Times New Roman" w:hAnsi="David" w:cs="David"/>
          <w:b/>
          <w:bCs/>
          <w:kern w:val="40"/>
          <w:sz w:val="28"/>
          <w:szCs w:val="28"/>
          <w:u w:val="single"/>
          <w:rtl/>
          <w:lang w:eastAsia="he-IL"/>
        </w:rPr>
        <w:lastRenderedPageBreak/>
        <w:t>נספח א'</w:t>
      </w:r>
      <w:r w:rsidR="006B0DB9" w:rsidRPr="00A63B88">
        <w:rPr>
          <w:rFonts w:ascii="David" w:eastAsia="Times New Roman" w:hAnsi="David" w:cs="David"/>
          <w:b/>
          <w:bCs/>
          <w:kern w:val="40"/>
          <w:sz w:val="28"/>
          <w:szCs w:val="28"/>
          <w:u w:val="single"/>
          <w:rtl/>
          <w:lang w:eastAsia="he-IL"/>
        </w:rPr>
        <w:t>7</w:t>
      </w:r>
      <w:r w:rsidR="00095737" w:rsidRPr="00A63B88">
        <w:rPr>
          <w:rFonts w:ascii="David" w:eastAsia="Times New Roman" w:hAnsi="David" w:cs="David"/>
          <w:b/>
          <w:bCs/>
          <w:noProof/>
          <w:sz w:val="28"/>
          <w:szCs w:val="28"/>
          <w:u w:val="single"/>
          <w:rtl/>
          <w:lang w:eastAsia="he-IL"/>
        </w:rPr>
        <w:t xml:space="preserve"> </w:t>
      </w:r>
      <w:r w:rsidRPr="00A63B88">
        <w:rPr>
          <w:rFonts w:ascii="David" w:eastAsia="Times New Roman" w:hAnsi="David" w:cs="David"/>
          <w:b/>
          <w:bCs/>
          <w:kern w:val="40"/>
          <w:sz w:val="28"/>
          <w:szCs w:val="28"/>
          <w:u w:val="single"/>
          <w:rtl/>
          <w:lang w:eastAsia="he-IL"/>
        </w:rPr>
        <w:t>התחייבות לשמירת סודיות ולמניעת ניגוד עניינים</w:t>
      </w:r>
      <w:bookmarkEnd w:id="271"/>
      <w:bookmarkEnd w:id="272"/>
      <w:bookmarkEnd w:id="273"/>
      <w:bookmarkEnd w:id="274"/>
      <w:bookmarkEnd w:id="275"/>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7616"/>
        <w:gridCol w:w="1312"/>
      </w:tblGrid>
      <w:tr w:rsidR="00295868" w:rsidRPr="00A63B88" w14:paraId="208F15E8" w14:textId="77777777" w:rsidTr="00095737">
        <w:trPr>
          <w:cantSplit/>
          <w:trHeight w:val="824"/>
          <w:tblHeader/>
        </w:trPr>
        <w:tc>
          <w:tcPr>
            <w:tcW w:w="8647" w:type="dxa"/>
            <w:hideMark/>
          </w:tcPr>
          <w:bookmarkEnd w:id="276"/>
          <w:p w14:paraId="1387F288" w14:textId="77777777" w:rsidR="00295868" w:rsidRPr="00A63B88" w:rsidRDefault="00295868" w:rsidP="00C939AE">
            <w:pPr>
              <w:spacing w:before="120" w:after="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ומשרד הבריאות (להלן: "</w:t>
            </w:r>
            <w:r w:rsidRPr="00A63B88">
              <w:rPr>
                <w:rFonts w:ascii="David" w:eastAsia="Times New Roman" w:hAnsi="David" w:cs="David"/>
                <w:b/>
                <w:bCs/>
                <w:noProof/>
                <w:rtl/>
                <w:lang w:eastAsia="he-IL"/>
              </w:rPr>
              <w:t>המשרד</w:t>
            </w:r>
            <w:r w:rsidRPr="00A63B88">
              <w:rPr>
                <w:rFonts w:ascii="David" w:eastAsia="Times New Roman" w:hAnsi="David" w:cs="David"/>
                <w:noProof/>
                <w:rtl/>
                <w:lang w:eastAsia="he-IL"/>
              </w:rPr>
              <w:t>") פרסם המכרז נשוא התחייבות זו עבור משרד הבריאות ויחידות הסמך  (להלן: "</w:t>
            </w:r>
            <w:r w:rsidRPr="00A63B88">
              <w:rPr>
                <w:rFonts w:ascii="David" w:eastAsia="Times New Roman" w:hAnsi="David" w:cs="David"/>
                <w:b/>
                <w:bCs/>
                <w:noProof/>
                <w:rtl/>
                <w:lang w:eastAsia="he-IL"/>
              </w:rPr>
              <w:t>השירותים</w:t>
            </w:r>
            <w:r w:rsidRPr="00A63B88">
              <w:rPr>
                <w:rFonts w:ascii="David" w:eastAsia="Times New Roman" w:hAnsi="David" w:cs="David"/>
                <w:noProof/>
                <w:rtl/>
                <w:lang w:eastAsia="he-IL"/>
              </w:rPr>
              <w:t>");</w:t>
            </w:r>
          </w:p>
        </w:tc>
        <w:tc>
          <w:tcPr>
            <w:tcW w:w="1417" w:type="dxa"/>
            <w:hideMark/>
          </w:tcPr>
          <w:p w14:paraId="616FFECE"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הואיל</w:t>
            </w:r>
          </w:p>
        </w:tc>
      </w:tr>
      <w:tr w:rsidR="00295868" w:rsidRPr="00A63B88" w14:paraId="32EF7BD6" w14:textId="77777777" w:rsidTr="00095737">
        <w:trPr>
          <w:cantSplit/>
          <w:trHeight w:val="838"/>
          <w:tblHeader/>
        </w:trPr>
        <w:tc>
          <w:tcPr>
            <w:tcW w:w="8647" w:type="dxa"/>
            <w:hideMark/>
          </w:tcPr>
          <w:p w14:paraId="2C481C6E"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והמציע_________________________________ (להלן: "</w:t>
            </w:r>
            <w:r w:rsidRPr="00A63B88">
              <w:rPr>
                <w:rFonts w:ascii="David" w:eastAsia="Times New Roman" w:hAnsi="David" w:cs="David"/>
                <w:b/>
                <w:bCs/>
                <w:noProof/>
                <w:rtl/>
                <w:lang w:eastAsia="he-IL"/>
              </w:rPr>
              <w:t>המציע</w:t>
            </w:r>
            <w:r w:rsidRPr="00A63B88">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14:paraId="657775CF"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r w:rsidR="00295868" w:rsidRPr="00A63B88" w14:paraId="3FB82706" w14:textId="77777777" w:rsidTr="00095737">
        <w:trPr>
          <w:cantSplit/>
          <w:trHeight w:val="566"/>
          <w:tblHeader/>
        </w:trPr>
        <w:tc>
          <w:tcPr>
            <w:tcW w:w="8647" w:type="dxa"/>
          </w:tcPr>
          <w:p w14:paraId="286EA154" w14:textId="77777777" w:rsidR="00295868" w:rsidRPr="00A63B88" w:rsidRDefault="00295868" w:rsidP="00C939AE">
            <w:pPr>
              <w:keepLines/>
              <w:spacing w:before="120" w:after="0" w:line="360" w:lineRule="auto"/>
              <w:ind w:right="261"/>
              <w:jc w:val="both"/>
              <w:rPr>
                <w:rFonts w:ascii="David" w:eastAsia="Times New Roman" w:hAnsi="David" w:cs="David"/>
                <w:noProof/>
                <w:rtl/>
                <w:lang w:eastAsia="he-IL"/>
              </w:rPr>
            </w:pPr>
            <w:r w:rsidRPr="00A63B88">
              <w:rPr>
                <w:rFonts w:ascii="David" w:eastAsia="Times New Roman" w:hAnsi="David" w:cs="David"/>
                <w:noProof/>
                <w:rtl/>
                <w:lang w:eastAsia="he-IL"/>
              </w:rPr>
              <w:t xml:space="preserve">והח"מ משמש כ______________________ אצל המציע </w:t>
            </w:r>
            <w:r w:rsidRPr="00A63B88">
              <w:rPr>
                <w:rFonts w:ascii="David" w:eastAsia="Times New Roman" w:hAnsi="David" w:cs="David"/>
                <w:rtl/>
              </w:rPr>
              <w:t>ומוסמך להתחייב מטעמו;</w:t>
            </w:r>
          </w:p>
        </w:tc>
        <w:tc>
          <w:tcPr>
            <w:tcW w:w="1417" w:type="dxa"/>
            <w:tcBorders>
              <w:left w:val="nil"/>
            </w:tcBorders>
          </w:tcPr>
          <w:p w14:paraId="372FCC2A" w14:textId="77777777" w:rsidR="00295868" w:rsidRPr="00A63B88" w:rsidRDefault="00295868" w:rsidP="00C939AE">
            <w:pPr>
              <w:keepLines/>
              <w:spacing w:before="120" w:after="0" w:line="360" w:lineRule="auto"/>
              <w:ind w:right="261"/>
              <w:jc w:val="both"/>
              <w:rPr>
                <w:rFonts w:ascii="David" w:eastAsia="Times New Roman" w:hAnsi="David" w:cs="David"/>
                <w:b/>
                <w:bCs/>
                <w:noProof/>
                <w:rtl/>
                <w:lang w:eastAsia="he-IL"/>
              </w:rPr>
            </w:pPr>
            <w:r w:rsidRPr="00A63B88">
              <w:rPr>
                <w:rFonts w:ascii="David" w:eastAsia="Times New Roman" w:hAnsi="David" w:cs="David"/>
                <w:b/>
                <w:bCs/>
                <w:noProof/>
                <w:rtl/>
                <w:lang w:eastAsia="he-IL"/>
              </w:rPr>
              <w:t>והואיל</w:t>
            </w:r>
          </w:p>
        </w:tc>
      </w:tr>
      <w:tr w:rsidR="00295868" w:rsidRPr="00A63B88" w14:paraId="5F800286" w14:textId="77777777" w:rsidTr="00095737">
        <w:trPr>
          <w:cantSplit/>
          <w:trHeight w:val="877"/>
          <w:tblHeader/>
        </w:trPr>
        <w:tc>
          <w:tcPr>
            <w:tcW w:w="8647" w:type="dxa"/>
            <w:hideMark/>
          </w:tcPr>
          <w:p w14:paraId="16BDDAC3"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0C7E2C8E"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r w:rsidR="00295868" w:rsidRPr="00A63B88" w14:paraId="077D7DF1" w14:textId="77777777" w:rsidTr="00095737">
        <w:trPr>
          <w:cantSplit/>
          <w:tblHeader/>
        </w:trPr>
        <w:tc>
          <w:tcPr>
            <w:tcW w:w="8647" w:type="dxa"/>
            <w:hideMark/>
          </w:tcPr>
          <w:p w14:paraId="4CEDBEB2"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A63B88">
              <w:rPr>
                <w:rFonts w:ascii="David" w:eastAsia="Times New Roman" w:hAnsi="David" w:cs="David"/>
                <w:b/>
                <w:bCs/>
                <w:noProof/>
                <w:rtl/>
                <w:lang w:eastAsia="he-IL"/>
              </w:rPr>
              <w:t>המידע</w:t>
            </w:r>
            <w:r w:rsidRPr="00A63B88">
              <w:rPr>
                <w:rFonts w:ascii="David" w:eastAsia="Times New Roman" w:hAnsi="David" w:cs="David"/>
                <w:noProof/>
                <w:rtl/>
                <w:lang w:eastAsia="he-IL"/>
              </w:rPr>
              <w:t>");</w:t>
            </w:r>
          </w:p>
        </w:tc>
        <w:tc>
          <w:tcPr>
            <w:tcW w:w="1417" w:type="dxa"/>
            <w:hideMark/>
          </w:tcPr>
          <w:p w14:paraId="57B9A1B5"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r w:rsidR="00295868" w:rsidRPr="00A63B88" w14:paraId="22C60084" w14:textId="77777777" w:rsidTr="00095737">
        <w:trPr>
          <w:cantSplit/>
          <w:tblHeader/>
        </w:trPr>
        <w:tc>
          <w:tcPr>
            <w:tcW w:w="8647" w:type="dxa"/>
            <w:hideMark/>
          </w:tcPr>
          <w:p w14:paraId="74552A37"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02416B82"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bl>
    <w:p w14:paraId="210E9AD4" w14:textId="77777777" w:rsidR="00295868" w:rsidRPr="00A63B88" w:rsidRDefault="00295868" w:rsidP="00C939AE">
      <w:pPr>
        <w:keepLines/>
        <w:spacing w:before="120" w:after="120" w:line="360" w:lineRule="auto"/>
        <w:jc w:val="center"/>
        <w:rPr>
          <w:rFonts w:ascii="David" w:eastAsia="Times New Roman" w:hAnsi="David" w:cs="David"/>
          <w:b/>
          <w:bCs/>
          <w:noProof/>
          <w:rtl/>
          <w:lang w:eastAsia="he-IL"/>
        </w:rPr>
      </w:pPr>
      <w:r w:rsidRPr="00A63B88">
        <w:rPr>
          <w:rFonts w:ascii="David" w:eastAsia="Times New Roman" w:hAnsi="David" w:cs="David"/>
          <w:b/>
          <w:bCs/>
          <w:noProof/>
          <w:rtl/>
          <w:lang w:eastAsia="he-IL"/>
        </w:rPr>
        <w:t>אי לזאת, הרני מתחייב כלפי המזמין כדלקמן:</w:t>
      </w:r>
    </w:p>
    <w:p w14:paraId="48567D73" w14:textId="77777777" w:rsidR="00295868" w:rsidRPr="00A63B88" w:rsidRDefault="00295868" w:rsidP="00C0075B">
      <w:pPr>
        <w:keepLines/>
        <w:numPr>
          <w:ilvl w:val="0"/>
          <w:numId w:val="31"/>
        </w:numPr>
        <w:spacing w:before="120" w:after="120" w:line="360" w:lineRule="auto"/>
        <w:ind w:left="706" w:right="567"/>
        <w:contextualSpacing/>
        <w:jc w:val="both"/>
        <w:rPr>
          <w:rFonts w:ascii="David" w:eastAsia="Times New Roman" w:hAnsi="David" w:cs="David"/>
          <w:rtl/>
        </w:rPr>
      </w:pPr>
      <w:r w:rsidRPr="00A63B88">
        <w:rPr>
          <w:rFonts w:ascii="David" w:eastAsia="Times New Roman" w:hAnsi="David" w:cs="David"/>
          <w:rtl/>
        </w:rPr>
        <w:t>לשמור על סודיות גמורה ומוחלטת של המידע ו/או כל הקשור והנובע מן השירותים או ביצועם.</w:t>
      </w:r>
    </w:p>
    <w:p w14:paraId="391774BA"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14:paraId="53E5D624"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3355035D"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להביא לידיעת עובדי ו/או מי מטעמי חובה זו של שמירת סודיות ואת העונש על אי מילוי החובה.</w:t>
      </w:r>
    </w:p>
    <w:p w14:paraId="5F6EC9EB"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384532FC"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51C1B5A1" w14:textId="101F1250"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 xml:space="preserve">שלא לעסוק בכל דרך שהיא בתקופת ההסכם </w:t>
      </w:r>
      <w:del w:id="277" w:author="דורין אמויאל" w:date="2025-03-17T10:22:00Z">
        <w:r w:rsidRPr="00A63B88" w:rsidDel="00054E07">
          <w:rPr>
            <w:rFonts w:ascii="David" w:eastAsia="Times New Roman" w:hAnsi="David" w:cs="David"/>
            <w:rtl/>
          </w:rPr>
          <w:delText xml:space="preserve">וב18 החודשים שאחריה </w:delText>
        </w:r>
      </w:del>
      <w:r w:rsidRPr="00A63B88">
        <w:rPr>
          <w:rFonts w:ascii="David" w:eastAsia="Times New Roman" w:hAnsi="David" w:cs="David"/>
          <w:rtl/>
        </w:rPr>
        <w:t>בעיסוק שיגרום לי להיות במצב של ניגוד עניינים עם עיסוקי במתן השירותים כאמור לעיל.</w:t>
      </w:r>
    </w:p>
    <w:p w14:paraId="0F61B14A"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Pr>
      </w:pPr>
      <w:r w:rsidRPr="00A63B88">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A63B88">
        <w:rPr>
          <w:rFonts w:ascii="David" w:eastAsia="Times New Roman" w:hAnsi="David" w:cs="David"/>
          <w:rtl/>
        </w:rPr>
        <w:tab/>
      </w:r>
    </w:p>
    <w:p w14:paraId="31DB2885"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Pr>
      </w:pPr>
      <w:r w:rsidRPr="00A63B88">
        <w:rPr>
          <w:rFonts w:ascii="David" w:eastAsia="Times New Roman" w:hAnsi="David" w:cs="David"/>
          <w:rtl/>
        </w:rPr>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14:paraId="3FAE387A" w14:textId="77777777" w:rsidR="00295868" w:rsidRPr="00A63B88" w:rsidRDefault="00295868" w:rsidP="00C939AE">
      <w:pPr>
        <w:keepLines/>
        <w:spacing w:before="120" w:after="0" w:line="360" w:lineRule="auto"/>
        <w:ind w:left="706" w:right="567"/>
        <w:contextualSpacing/>
        <w:jc w:val="both"/>
        <w:rPr>
          <w:rFonts w:ascii="David" w:eastAsia="Times New Roman" w:hAnsi="David" w:cs="David"/>
          <w:noProof/>
        </w:rPr>
      </w:pPr>
    </w:p>
    <w:p w14:paraId="19B98913"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noProof/>
        </w:rPr>
      </w:pPr>
      <w:r w:rsidRPr="00A63B88">
        <w:rPr>
          <w:rFonts w:ascii="David" w:eastAsia="Times New Roman" w:hAnsi="David" w:cs="David"/>
          <w:rtl/>
        </w:rPr>
        <w:t>מידע</w:t>
      </w:r>
      <w:r w:rsidRPr="00A63B88">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w:t>
      </w:r>
    </w:p>
    <w:p w14:paraId="7DCC4ED4" w14:textId="77777777" w:rsidR="00295868" w:rsidRPr="00A63B88" w:rsidRDefault="00295868" w:rsidP="00C939AE">
      <w:pPr>
        <w:keepLines/>
        <w:spacing w:before="120" w:after="0" w:line="360" w:lineRule="auto"/>
        <w:ind w:left="706" w:right="567"/>
        <w:contextualSpacing/>
        <w:jc w:val="both"/>
        <w:rPr>
          <w:rFonts w:ascii="David" w:eastAsia="Times New Roman" w:hAnsi="David" w:cs="David"/>
          <w:noProof/>
        </w:rPr>
      </w:pPr>
      <w:r w:rsidRPr="00A63B88">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21F90C4F"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noProof/>
          <w:rtl/>
          <w:lang w:eastAsia="he-IL"/>
        </w:rPr>
      </w:pPr>
      <w:r w:rsidRPr="00A63B88">
        <w:rPr>
          <w:rFonts w:ascii="David" w:eastAsia="Times New Roman" w:hAnsi="David" w:cs="David"/>
          <w:rtl/>
        </w:rPr>
        <w:t>התחייבותי זו לא תפורש כיוצרת קשר אישי מכל סוג שהוא ביני לבין המזמין.</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295868" w:rsidRPr="00A63B88" w14:paraId="1C242B59" w14:textId="77777777" w:rsidTr="00095737">
        <w:trPr>
          <w:cantSplit/>
          <w:tblHeader/>
          <w:jc w:val="center"/>
        </w:trPr>
        <w:tc>
          <w:tcPr>
            <w:tcW w:w="9705" w:type="dxa"/>
            <w:gridSpan w:val="4"/>
          </w:tcPr>
          <w:p w14:paraId="6A59FEC0" w14:textId="77777777" w:rsidR="00295868" w:rsidRPr="00A63B88" w:rsidRDefault="00295868" w:rsidP="00C939AE">
            <w:pPr>
              <w:keepLines/>
              <w:spacing w:before="120" w:after="120" w:line="360" w:lineRule="auto"/>
              <w:jc w:val="both"/>
              <w:rPr>
                <w:rFonts w:ascii="David" w:eastAsia="Times New Roman" w:hAnsi="David" w:cs="David"/>
                <w:b/>
                <w:bCs/>
                <w:noProof/>
                <w:rtl/>
                <w:lang w:eastAsia="he-IL"/>
              </w:rPr>
            </w:pPr>
            <w:r w:rsidRPr="00A63B88">
              <w:rPr>
                <w:rFonts w:ascii="David" w:eastAsia="Times New Roman" w:hAnsi="David" w:cs="David"/>
                <w:b/>
                <w:bCs/>
                <w:noProof/>
                <w:rtl/>
                <w:lang w:eastAsia="he-IL"/>
              </w:rPr>
              <w:t>ולראיה באתי על החתום</w:t>
            </w:r>
          </w:p>
          <w:p w14:paraId="198EF39A" w14:textId="77777777" w:rsidR="00295868" w:rsidRPr="00A63B88" w:rsidRDefault="00295868" w:rsidP="00C939AE">
            <w:pPr>
              <w:keepLines/>
              <w:spacing w:before="120" w:after="120" w:line="360" w:lineRule="auto"/>
              <w:jc w:val="both"/>
              <w:rPr>
                <w:rFonts w:ascii="David" w:eastAsia="Times New Roman" w:hAnsi="David" w:cs="David"/>
                <w:noProof/>
                <w:lang w:eastAsia="he-IL"/>
              </w:rPr>
            </w:pPr>
          </w:p>
        </w:tc>
      </w:tr>
      <w:tr w:rsidR="00295868" w:rsidRPr="00A63B88" w14:paraId="48ED80F3" w14:textId="77777777" w:rsidTr="00095737">
        <w:trPr>
          <w:cantSplit/>
          <w:tblHeader/>
          <w:jc w:val="center"/>
        </w:trPr>
        <w:tc>
          <w:tcPr>
            <w:tcW w:w="1200" w:type="dxa"/>
            <w:hideMark/>
          </w:tcPr>
          <w:p w14:paraId="329FA4FD"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14:paraId="31894578"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A3AD1F9"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3D96454D"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r>
      <w:tr w:rsidR="00295868" w:rsidRPr="00A63B88" w14:paraId="49103069" w14:textId="77777777" w:rsidTr="00095737">
        <w:trPr>
          <w:cantSplit/>
          <w:tblHeader/>
          <w:jc w:val="center"/>
        </w:trPr>
        <w:tc>
          <w:tcPr>
            <w:tcW w:w="1200" w:type="dxa"/>
          </w:tcPr>
          <w:p w14:paraId="5A78CC48"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6741D679"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14:paraId="63CDC482"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14:paraId="67F8A649"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שנת</w:t>
            </w:r>
          </w:p>
        </w:tc>
      </w:tr>
      <w:tr w:rsidR="00295868" w:rsidRPr="00A63B88" w14:paraId="2F011AD0" w14:textId="77777777" w:rsidTr="00095737">
        <w:trPr>
          <w:cantSplit/>
          <w:tblHeader/>
          <w:jc w:val="center"/>
        </w:trPr>
        <w:tc>
          <w:tcPr>
            <w:tcW w:w="1200" w:type="dxa"/>
          </w:tcPr>
          <w:p w14:paraId="0D1E0995" w14:textId="77777777" w:rsidR="00295868" w:rsidRPr="00A63B88" w:rsidRDefault="00295868" w:rsidP="00C939AE">
            <w:pPr>
              <w:keepLines/>
              <w:spacing w:before="120" w:after="0" w:line="360" w:lineRule="auto"/>
              <w:jc w:val="both"/>
              <w:rPr>
                <w:rFonts w:ascii="David" w:eastAsia="Times New Roman" w:hAnsi="David" w:cs="David"/>
                <w:noProof/>
                <w:rtl/>
                <w:lang w:eastAsia="he-IL"/>
              </w:rPr>
            </w:pPr>
          </w:p>
          <w:p w14:paraId="54626003"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14:paraId="5D0A267C"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69734341"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05E7F726"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r>
      <w:tr w:rsidR="00295868" w:rsidRPr="00A63B88" w14:paraId="7D5F378A" w14:textId="77777777" w:rsidTr="00095737">
        <w:trPr>
          <w:cantSplit/>
          <w:tblHeader/>
          <w:jc w:val="center"/>
        </w:trPr>
        <w:tc>
          <w:tcPr>
            <w:tcW w:w="1200" w:type="dxa"/>
          </w:tcPr>
          <w:p w14:paraId="586E6545"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1E2FDB64"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14:paraId="2D003E35"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ת"ז</w:t>
            </w:r>
          </w:p>
        </w:tc>
      </w:tr>
      <w:tr w:rsidR="00295868" w:rsidRPr="00A63B88" w14:paraId="317A564A" w14:textId="77777777" w:rsidTr="00095737">
        <w:trPr>
          <w:cantSplit/>
          <w:tblHeader/>
          <w:jc w:val="center"/>
        </w:trPr>
        <w:tc>
          <w:tcPr>
            <w:tcW w:w="1200" w:type="dxa"/>
            <w:tcBorders>
              <w:top w:val="nil"/>
              <w:left w:val="nil"/>
              <w:bottom w:val="single" w:sz="4" w:space="0" w:color="auto"/>
              <w:right w:val="nil"/>
            </w:tcBorders>
          </w:tcPr>
          <w:p w14:paraId="48E2A37E" w14:textId="77777777" w:rsidR="00295868" w:rsidRPr="00A63B88" w:rsidRDefault="00295868" w:rsidP="00C939AE">
            <w:pPr>
              <w:keepLines/>
              <w:spacing w:before="120" w:after="0" w:line="360" w:lineRule="auto"/>
              <w:jc w:val="both"/>
              <w:rPr>
                <w:rFonts w:ascii="David" w:eastAsia="Times New Roman" w:hAnsi="David" w:cs="David"/>
                <w:noProof/>
                <w:rtl/>
                <w:lang w:eastAsia="he-IL"/>
              </w:rPr>
            </w:pPr>
          </w:p>
          <w:p w14:paraId="39A6E414"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52889BCC"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5DCDB45A"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378CD955"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r>
      <w:tr w:rsidR="00295868" w:rsidRPr="00A63B88" w14:paraId="2B1F7C34" w14:textId="77777777" w:rsidTr="00095737">
        <w:trPr>
          <w:cantSplit/>
          <w:tblHeader/>
          <w:jc w:val="center"/>
        </w:trPr>
        <w:tc>
          <w:tcPr>
            <w:tcW w:w="6870" w:type="dxa"/>
            <w:gridSpan w:val="3"/>
            <w:tcBorders>
              <w:top w:val="single" w:sz="4" w:space="0" w:color="auto"/>
              <w:left w:val="nil"/>
              <w:bottom w:val="nil"/>
              <w:right w:val="nil"/>
            </w:tcBorders>
            <w:hideMark/>
          </w:tcPr>
          <w:p w14:paraId="3D4D2881"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14:paraId="5417AB9D"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חתימה</w:t>
            </w:r>
          </w:p>
        </w:tc>
      </w:tr>
    </w:tbl>
    <w:p w14:paraId="71ECAC62" w14:textId="77777777" w:rsidR="00297E4A" w:rsidRPr="00A63B88" w:rsidRDefault="00297E4A">
      <w:pPr>
        <w:bidi w:val="0"/>
        <w:spacing w:after="200" w:line="276" w:lineRule="auto"/>
        <w:rPr>
          <w:rFonts w:ascii="David" w:eastAsia="Times New Roman" w:hAnsi="David" w:cs="David"/>
          <w:kern w:val="40"/>
          <w:sz w:val="40"/>
          <w:szCs w:val="40"/>
          <w:lang w:eastAsia="he-IL"/>
        </w:rPr>
      </w:pPr>
      <w:bookmarkStart w:id="278" w:name="H1_נספח_א5__"/>
      <w:bookmarkStart w:id="279" w:name="_Toc110166877"/>
      <w:bookmarkStart w:id="280" w:name="_Toc110435040"/>
      <w:r w:rsidRPr="00A63B88">
        <w:rPr>
          <w:rFonts w:ascii="David" w:eastAsia="Times New Roman" w:hAnsi="David" w:cs="David"/>
          <w:kern w:val="40"/>
          <w:sz w:val="40"/>
          <w:szCs w:val="40"/>
          <w:rtl/>
          <w:lang w:eastAsia="he-IL"/>
        </w:rPr>
        <w:br w:type="page"/>
      </w:r>
    </w:p>
    <w:p w14:paraId="1F9E0F1C" w14:textId="77777777" w:rsidR="00295868" w:rsidRPr="00A63B88" w:rsidRDefault="00295868" w:rsidP="00B974FE">
      <w:pPr>
        <w:keepLines/>
        <w:spacing w:before="120" w:after="120" w:line="360" w:lineRule="auto"/>
        <w:outlineLvl w:val="0"/>
        <w:rPr>
          <w:rFonts w:ascii="David" w:eastAsia="Times New Roman" w:hAnsi="David" w:cs="David"/>
          <w:b/>
          <w:bCs/>
          <w:kern w:val="40"/>
          <w:sz w:val="28"/>
          <w:szCs w:val="28"/>
          <w:u w:val="single"/>
          <w:rtl/>
          <w:lang w:eastAsia="he-IL"/>
        </w:rPr>
      </w:pPr>
      <w:bookmarkStart w:id="281" w:name="_Toc112765184"/>
      <w:bookmarkStart w:id="282" w:name="_Toc167812532"/>
      <w:bookmarkStart w:id="283" w:name="_Toc179119068"/>
      <w:r w:rsidRPr="00A63B88">
        <w:rPr>
          <w:rFonts w:ascii="David" w:eastAsia="Times New Roman" w:hAnsi="David" w:cs="David"/>
          <w:b/>
          <w:bCs/>
          <w:kern w:val="40"/>
          <w:sz w:val="28"/>
          <w:szCs w:val="28"/>
          <w:u w:val="single"/>
          <w:rtl/>
          <w:lang w:eastAsia="he-IL"/>
        </w:rPr>
        <w:lastRenderedPageBreak/>
        <w:t>נספח א'</w:t>
      </w:r>
      <w:r w:rsidR="006B0DB9" w:rsidRPr="00A63B88">
        <w:rPr>
          <w:rFonts w:ascii="David" w:eastAsia="Times New Roman" w:hAnsi="David" w:cs="David"/>
          <w:b/>
          <w:bCs/>
          <w:kern w:val="40"/>
          <w:sz w:val="28"/>
          <w:szCs w:val="28"/>
          <w:u w:val="single"/>
          <w:rtl/>
          <w:lang w:eastAsia="he-IL"/>
        </w:rPr>
        <w:t>8</w:t>
      </w:r>
      <w:r w:rsidRPr="00A63B88">
        <w:rPr>
          <w:rFonts w:ascii="David" w:eastAsia="Times New Roman" w:hAnsi="David" w:cs="David"/>
          <w:b/>
          <w:bCs/>
          <w:kern w:val="40"/>
          <w:sz w:val="28"/>
          <w:szCs w:val="28"/>
          <w:u w:val="single"/>
          <w:rtl/>
          <w:lang w:eastAsia="he-IL"/>
        </w:rPr>
        <w:t xml:space="preserve"> </w:t>
      </w:r>
      <w:bookmarkEnd w:id="278"/>
      <w:r w:rsidRPr="00A63B88">
        <w:rPr>
          <w:rFonts w:ascii="David" w:eastAsia="Times New Roman" w:hAnsi="David" w:cs="David"/>
          <w:b/>
          <w:bCs/>
          <w:kern w:val="40"/>
          <w:sz w:val="28"/>
          <w:szCs w:val="28"/>
          <w:u w:val="single"/>
          <w:rtl/>
          <w:lang w:eastAsia="he-IL"/>
        </w:rPr>
        <w:t>נוסח התחייבות לשמירת סודיות לחתימת עובדי המציע</w:t>
      </w:r>
      <w:bookmarkEnd w:id="279"/>
      <w:bookmarkEnd w:id="280"/>
      <w:bookmarkEnd w:id="281"/>
      <w:bookmarkEnd w:id="282"/>
      <w:bookmarkEnd w:id="283"/>
    </w:p>
    <w:p w14:paraId="0DB6610B" w14:textId="77777777" w:rsidR="00295868" w:rsidRPr="00A63B88" w:rsidRDefault="00295868" w:rsidP="00C939AE">
      <w:pPr>
        <w:spacing w:before="120" w:after="120" w:line="360" w:lineRule="auto"/>
        <w:jc w:val="center"/>
        <w:rPr>
          <w:rFonts w:ascii="David" w:eastAsia="Times New Roman" w:hAnsi="David" w:cs="David"/>
          <w:noProof/>
          <w:rtl/>
          <w:lang w:eastAsia="he-IL"/>
        </w:rPr>
      </w:pPr>
      <w:r w:rsidRPr="00A63B88">
        <w:rPr>
          <w:rFonts w:ascii="David" w:eastAsia="Times New Roman" w:hAnsi="David" w:cs="David"/>
          <w:noProof/>
          <w:rtl/>
          <w:lang w:eastAsia="he-IL"/>
        </w:rPr>
        <w:t>(ייחתם לאחר תחילת ההתקשרות בין הצדדים ואישור זהות עובד המציע על ידי המזמין)</w:t>
      </w:r>
    </w:p>
    <w:p w14:paraId="28B59B7E" w14:textId="77777777" w:rsidR="00295868" w:rsidRPr="00A63B88" w:rsidRDefault="00295868" w:rsidP="00C939AE">
      <w:pPr>
        <w:spacing w:before="120" w:after="120" w:line="360" w:lineRule="auto"/>
        <w:jc w:val="center"/>
        <w:rPr>
          <w:rFonts w:ascii="David" w:eastAsia="Times New Roman" w:hAnsi="David" w:cs="David"/>
          <w:b/>
          <w:bCs/>
          <w:noProof/>
          <w:u w:val="single"/>
          <w:rtl/>
          <w:lang w:eastAsia="he-IL"/>
        </w:rPr>
      </w:pPr>
    </w:p>
    <w:p w14:paraId="5A1B08F6" w14:textId="77777777" w:rsidR="00295868" w:rsidRPr="00A63B88" w:rsidRDefault="00295868" w:rsidP="00C939AE">
      <w:pPr>
        <w:spacing w:before="120" w:after="120" w:line="360" w:lineRule="auto"/>
        <w:jc w:val="center"/>
        <w:rPr>
          <w:rFonts w:ascii="David" w:eastAsia="Times New Roman" w:hAnsi="David" w:cs="David"/>
          <w:noProof/>
          <w:rtl/>
          <w:lang w:eastAsia="he-IL"/>
        </w:rPr>
      </w:pPr>
      <w:r w:rsidRPr="00A63B88">
        <w:rPr>
          <w:rFonts w:ascii="David" w:eastAsia="Times New Roman" w:hAnsi="David" w:cs="David"/>
          <w:b/>
          <w:bCs/>
          <w:noProof/>
          <w:u w:val="single"/>
          <w:rtl/>
          <w:lang w:eastAsia="he-IL"/>
        </w:rPr>
        <w:t>טופס הצהרת שמירה על סודיות</w:t>
      </w:r>
    </w:p>
    <w:p w14:paraId="5A33BD8D" w14:textId="77777777" w:rsidR="00295868" w:rsidRPr="00A63B88" w:rsidRDefault="00295868" w:rsidP="00C939AE">
      <w:pPr>
        <w:spacing w:after="0" w:line="360" w:lineRule="auto"/>
        <w:jc w:val="both"/>
        <w:rPr>
          <w:rFonts w:ascii="David" w:eastAsia="Times New Roman" w:hAnsi="David" w:cs="David"/>
          <w:rtl/>
        </w:rPr>
      </w:pPr>
    </w:p>
    <w:p w14:paraId="0DFBB18D" w14:textId="77777777" w:rsidR="00295868" w:rsidRPr="00A63B88" w:rsidRDefault="00295868" w:rsidP="00C939AE">
      <w:pPr>
        <w:spacing w:after="0" w:line="360" w:lineRule="auto"/>
        <w:ind w:right="426" w:hanging="46"/>
        <w:jc w:val="both"/>
        <w:rPr>
          <w:rFonts w:ascii="David" w:eastAsia="Times New Roman" w:hAnsi="David" w:cs="David"/>
          <w:rtl/>
        </w:rPr>
      </w:pPr>
      <w:r w:rsidRPr="00A63B88">
        <w:rPr>
          <w:rFonts w:ascii="David" w:eastAsia="Times New Roman" w:hAnsi="David" w:cs="David"/>
          <w:rtl/>
        </w:rPr>
        <w:t xml:space="preserve">אני החתום מטה, ______________________________ (שם פרטי ושם משפחה), ת.ז. ____________________, המועסק אצל </w:t>
      </w:r>
    </w:p>
    <w:p w14:paraId="0BD73436" w14:textId="77777777" w:rsidR="00295868" w:rsidRPr="00A63B88" w:rsidRDefault="00295868" w:rsidP="00C939AE">
      <w:pPr>
        <w:spacing w:after="0" w:line="360" w:lineRule="auto"/>
        <w:ind w:right="426" w:hanging="46"/>
        <w:jc w:val="both"/>
        <w:rPr>
          <w:rFonts w:ascii="David" w:eastAsia="Times New Roman" w:hAnsi="David" w:cs="David"/>
          <w:rtl/>
        </w:rPr>
      </w:pPr>
    </w:p>
    <w:p w14:paraId="59FAA1C1" w14:textId="77777777" w:rsidR="00295868" w:rsidRPr="00A63B88" w:rsidRDefault="00295868" w:rsidP="00C939AE">
      <w:pPr>
        <w:spacing w:after="0" w:line="360" w:lineRule="auto"/>
        <w:ind w:right="426" w:hanging="46"/>
        <w:jc w:val="both"/>
        <w:rPr>
          <w:rFonts w:ascii="David" w:eastAsia="Times New Roman" w:hAnsi="David" w:cs="David"/>
          <w:rtl/>
        </w:rPr>
      </w:pPr>
      <w:r w:rsidRPr="00A63B88">
        <w:rPr>
          <w:rFonts w:ascii="David" w:eastAsia="Times New Roman" w:hAnsi="David" w:cs="David"/>
          <w:rtl/>
        </w:rPr>
        <w:t>_____________________________________________________ (להלן: "</w:t>
      </w:r>
      <w:r w:rsidRPr="00A63B88">
        <w:rPr>
          <w:rFonts w:ascii="David" w:eastAsia="Times New Roman" w:hAnsi="David" w:cs="David"/>
          <w:b/>
          <w:bCs/>
          <w:rtl/>
        </w:rPr>
        <w:t>המעסיק</w:t>
      </w:r>
      <w:r w:rsidRPr="00A63B88">
        <w:rPr>
          <w:rFonts w:ascii="David" w:eastAsia="Times New Roman" w:hAnsi="David" w:cs="David"/>
          <w:rtl/>
        </w:rPr>
        <w:t>") , מתחייב בזאת כדלקמן:</w:t>
      </w:r>
    </w:p>
    <w:p w14:paraId="7F1C5468" w14:textId="77777777" w:rsidR="00295868" w:rsidRPr="00A63B88" w:rsidRDefault="00295868" w:rsidP="00C0075B">
      <w:pPr>
        <w:widowControl w:val="0"/>
        <w:numPr>
          <w:ilvl w:val="0"/>
          <w:numId w:val="25"/>
        </w:numPr>
        <w:autoSpaceDE w:val="0"/>
        <w:autoSpaceDN w:val="0"/>
        <w:spacing w:before="120" w:after="12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 xml:space="preserve">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                                                                            </w:t>
      </w:r>
    </w:p>
    <w:p w14:paraId="7CDF1E2D"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rtl/>
          <w:lang w:eastAsia="he-IL"/>
        </w:rPr>
      </w:pPr>
      <w:r w:rsidRPr="00A63B88">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1695A30E"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rtl/>
          <w:lang w:eastAsia="he-IL"/>
        </w:rPr>
      </w:pPr>
      <w:r w:rsidRPr="00A63B88">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59D098F"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lang w:eastAsia="he-IL"/>
        </w:rPr>
      </w:pPr>
      <w:r w:rsidRPr="00A63B88">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A63B88">
        <w:rPr>
          <w:rFonts w:ascii="David" w:hAnsi="David" w:cs="David"/>
          <w:noProof/>
          <w:rtl/>
        </w:rPr>
        <w:t>.</w:t>
      </w:r>
    </w:p>
    <w:p w14:paraId="748472A3"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lang w:eastAsia="he-IL"/>
        </w:rPr>
      </w:pPr>
      <w:r w:rsidRPr="00A63B88">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182EC031"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rtl/>
          <w:lang w:eastAsia="he-IL"/>
        </w:rPr>
      </w:pPr>
      <w:r w:rsidRPr="00A63B88">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DC07E4" w:rsidRPr="00A63B88" w14:paraId="034994B9" w14:textId="77777777" w:rsidTr="00095737">
        <w:trPr>
          <w:cantSplit/>
          <w:trHeight w:val="567"/>
          <w:tblHeader/>
        </w:trPr>
        <w:tc>
          <w:tcPr>
            <w:tcW w:w="1162" w:type="dxa"/>
            <w:tcBorders>
              <w:bottom w:val="single" w:sz="12" w:space="0" w:color="auto"/>
            </w:tcBorders>
          </w:tcPr>
          <w:p w14:paraId="548FDDB5"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621" w:type="dxa"/>
          </w:tcPr>
          <w:p w14:paraId="2E3954A7"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733" w:type="dxa"/>
            <w:tcBorders>
              <w:bottom w:val="single" w:sz="12" w:space="0" w:color="auto"/>
            </w:tcBorders>
          </w:tcPr>
          <w:p w14:paraId="687153B9"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621" w:type="dxa"/>
          </w:tcPr>
          <w:p w14:paraId="5EA5BDDE"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237" w:type="dxa"/>
            <w:tcBorders>
              <w:bottom w:val="single" w:sz="12" w:space="0" w:color="auto"/>
            </w:tcBorders>
          </w:tcPr>
          <w:p w14:paraId="1771C970"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r>
      <w:tr w:rsidR="00DC07E4" w:rsidRPr="00A63B88" w14:paraId="3A70DBE9" w14:textId="77777777" w:rsidTr="00095737">
        <w:trPr>
          <w:cantSplit/>
          <w:trHeight w:val="584"/>
          <w:tblHeader/>
        </w:trPr>
        <w:tc>
          <w:tcPr>
            <w:tcW w:w="1162" w:type="dxa"/>
            <w:tcBorders>
              <w:top w:val="single" w:sz="12" w:space="0" w:color="auto"/>
            </w:tcBorders>
          </w:tcPr>
          <w:p w14:paraId="38DB382D"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תאריך</w:t>
            </w:r>
          </w:p>
        </w:tc>
        <w:tc>
          <w:tcPr>
            <w:tcW w:w="621" w:type="dxa"/>
          </w:tcPr>
          <w:p w14:paraId="4D06EE51"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733" w:type="dxa"/>
            <w:tcBorders>
              <w:top w:val="single" w:sz="12" w:space="0" w:color="auto"/>
            </w:tcBorders>
          </w:tcPr>
          <w:p w14:paraId="1DF16D59"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שם מלא של החותם</w:t>
            </w:r>
          </w:p>
        </w:tc>
        <w:tc>
          <w:tcPr>
            <w:tcW w:w="621" w:type="dxa"/>
          </w:tcPr>
          <w:p w14:paraId="51FCB397"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237" w:type="dxa"/>
            <w:tcBorders>
              <w:top w:val="single" w:sz="12" w:space="0" w:color="auto"/>
            </w:tcBorders>
          </w:tcPr>
          <w:p w14:paraId="668293E6"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חתימה</w:t>
            </w:r>
          </w:p>
        </w:tc>
      </w:tr>
    </w:tbl>
    <w:p w14:paraId="16B14F11" w14:textId="77777777" w:rsidR="00295868" w:rsidRPr="00A63B88" w:rsidRDefault="00295868" w:rsidP="00C939AE">
      <w:pPr>
        <w:spacing w:line="360" w:lineRule="auto"/>
        <w:jc w:val="both"/>
        <w:rPr>
          <w:rFonts w:ascii="David" w:hAnsi="David" w:cs="David"/>
          <w:rtl/>
        </w:rPr>
      </w:pPr>
    </w:p>
    <w:p w14:paraId="2B32F55A" w14:textId="77777777" w:rsidR="00295868" w:rsidRPr="00A63B88" w:rsidRDefault="005E0B70" w:rsidP="00C939AE">
      <w:pPr>
        <w:bidi w:val="0"/>
        <w:spacing w:line="360" w:lineRule="auto"/>
        <w:rPr>
          <w:rFonts w:ascii="David" w:hAnsi="David" w:cs="David"/>
        </w:rPr>
      </w:pPr>
      <w:r w:rsidRPr="00A63B88">
        <w:rPr>
          <w:rFonts w:ascii="David" w:hAnsi="David" w:cs="David"/>
          <w:rtl/>
        </w:rPr>
        <w:t xml:space="preserve"> </w:t>
      </w:r>
      <w:r w:rsidR="00295868" w:rsidRPr="00A63B88">
        <w:rPr>
          <w:rFonts w:ascii="David" w:hAnsi="David" w:cs="David"/>
          <w:rtl/>
        </w:rPr>
        <w:br w:type="page"/>
      </w:r>
    </w:p>
    <w:p w14:paraId="5CFB3DAF" w14:textId="77777777" w:rsidR="00295868" w:rsidRPr="00A63B88" w:rsidRDefault="00295868" w:rsidP="00B974FE">
      <w:pPr>
        <w:keepLines/>
        <w:spacing w:before="120" w:after="120" w:line="360" w:lineRule="auto"/>
        <w:outlineLvl w:val="0"/>
        <w:rPr>
          <w:rFonts w:ascii="David" w:eastAsia="Times New Roman" w:hAnsi="David" w:cs="David"/>
          <w:b/>
          <w:bCs/>
          <w:kern w:val="40"/>
          <w:sz w:val="28"/>
          <w:szCs w:val="28"/>
          <w:u w:val="single"/>
          <w:rtl/>
          <w:lang w:eastAsia="he-IL"/>
        </w:rPr>
      </w:pPr>
      <w:bookmarkStart w:id="284" w:name="_Toc110166880"/>
      <w:bookmarkStart w:id="285" w:name="_Toc110435043"/>
      <w:bookmarkStart w:id="286" w:name="_Toc112765187"/>
      <w:bookmarkStart w:id="287" w:name="_Toc167812534"/>
      <w:bookmarkStart w:id="288" w:name="_Toc179119069"/>
      <w:bookmarkStart w:id="289" w:name="H1_נספח_א8_תצהיר_בדבר_איתיאום_הצעות_למכר"/>
      <w:r w:rsidRPr="00A63B88">
        <w:rPr>
          <w:rFonts w:ascii="David" w:eastAsia="Times New Roman" w:hAnsi="David" w:cs="David"/>
          <w:b/>
          <w:bCs/>
          <w:kern w:val="40"/>
          <w:sz w:val="28"/>
          <w:szCs w:val="28"/>
          <w:u w:val="single"/>
          <w:rtl/>
          <w:lang w:eastAsia="he-IL"/>
        </w:rPr>
        <w:lastRenderedPageBreak/>
        <w:t>נספח א'</w:t>
      </w:r>
      <w:r w:rsidR="000C0F47" w:rsidRPr="00A63B88">
        <w:rPr>
          <w:rFonts w:ascii="David" w:eastAsia="Times New Roman" w:hAnsi="David" w:cs="David"/>
          <w:b/>
          <w:bCs/>
          <w:kern w:val="40"/>
          <w:sz w:val="28"/>
          <w:szCs w:val="28"/>
          <w:u w:val="single"/>
          <w:rtl/>
          <w:lang w:eastAsia="he-IL"/>
        </w:rPr>
        <w:t>9</w:t>
      </w:r>
      <w:r w:rsidR="00095737"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תצהיר בדבר אי-תיאום הצעות למכרז</w:t>
      </w:r>
      <w:bookmarkEnd w:id="284"/>
      <w:bookmarkEnd w:id="285"/>
      <w:bookmarkEnd w:id="286"/>
      <w:bookmarkEnd w:id="287"/>
      <w:bookmarkEnd w:id="288"/>
      <w:r w:rsidRPr="00A63B88">
        <w:rPr>
          <w:rFonts w:ascii="David" w:eastAsia="Times New Roman" w:hAnsi="David" w:cs="David"/>
          <w:b/>
          <w:bCs/>
          <w:kern w:val="40"/>
          <w:sz w:val="28"/>
          <w:szCs w:val="28"/>
          <w:u w:val="single"/>
          <w:rtl/>
          <w:lang w:eastAsia="he-IL"/>
        </w:rPr>
        <w:t xml:space="preserve"> </w:t>
      </w:r>
    </w:p>
    <w:bookmarkEnd w:id="289"/>
    <w:p w14:paraId="2D7A410F" w14:textId="77777777" w:rsidR="00295868" w:rsidRPr="00A63B88" w:rsidRDefault="00295868" w:rsidP="0046050E">
      <w:pPr>
        <w:spacing w:line="240" w:lineRule="auto"/>
        <w:jc w:val="both"/>
        <w:rPr>
          <w:rFonts w:ascii="David" w:hAnsi="David" w:cs="David"/>
        </w:rPr>
      </w:pPr>
      <w:r w:rsidRPr="00A63B88">
        <w:rPr>
          <w:rFonts w:ascii="David" w:hAnsi="David" w:cs="David"/>
          <w:rtl/>
        </w:rPr>
        <w:t xml:space="preserve">אני הח"מ______________________________ מס ת"ז __________________ העובד בתאגיד _____________________ (שם התאגיד) מצהיר בזאת כי: </w:t>
      </w:r>
    </w:p>
    <w:p w14:paraId="461EB829" w14:textId="77777777" w:rsidR="00295868" w:rsidRPr="00A63B88" w:rsidRDefault="00295868" w:rsidP="00C0075B">
      <w:pPr>
        <w:pStyle w:val="ac"/>
        <w:numPr>
          <w:ilvl w:val="3"/>
          <w:numId w:val="21"/>
        </w:numPr>
        <w:tabs>
          <w:tab w:val="clear" w:pos="2427"/>
        </w:tabs>
        <w:spacing w:line="240" w:lineRule="auto"/>
        <w:ind w:left="565" w:hanging="284"/>
        <w:jc w:val="both"/>
        <w:rPr>
          <w:rFonts w:ascii="David" w:hAnsi="David"/>
          <w:szCs w:val="22"/>
          <w:rtl/>
        </w:rPr>
      </w:pPr>
      <w:r w:rsidRPr="00A63B88">
        <w:rPr>
          <w:rFonts w:ascii="David" w:eastAsiaTheme="minorHAnsi" w:hAnsi="David"/>
          <w:sz w:val="22"/>
          <w:szCs w:val="22"/>
          <w:rtl/>
        </w:rPr>
        <w:t xml:space="preserve">אני מוסמך לחתום על תצהיר זה בשם התאגיד ומנהליו. </w:t>
      </w:r>
    </w:p>
    <w:p w14:paraId="238BE353" w14:textId="77777777" w:rsidR="00295868" w:rsidRPr="00A63B88" w:rsidRDefault="00295868" w:rsidP="00C0075B">
      <w:pPr>
        <w:pStyle w:val="ac"/>
        <w:numPr>
          <w:ilvl w:val="3"/>
          <w:numId w:val="21"/>
        </w:numPr>
        <w:tabs>
          <w:tab w:val="clear" w:pos="2427"/>
        </w:tabs>
        <w:spacing w:line="240" w:lineRule="auto"/>
        <w:ind w:left="565" w:hanging="284"/>
        <w:jc w:val="both"/>
        <w:rPr>
          <w:rFonts w:ascii="David" w:hAnsi="David"/>
          <w:szCs w:val="22"/>
        </w:rPr>
      </w:pPr>
      <w:r w:rsidRPr="00A63B88">
        <w:rPr>
          <w:rFonts w:ascii="David" w:eastAsiaTheme="minorHAnsi" w:hAnsi="David"/>
          <w:sz w:val="22"/>
          <w:szCs w:val="22"/>
          <w:rtl/>
        </w:rPr>
        <w:t xml:space="preserve">אני נושא המשרה אשר אחראי בתאגיד להצעה המוגשת מטעם התאגיד במכרז זה. </w:t>
      </w:r>
    </w:p>
    <w:p w14:paraId="489CA63E" w14:textId="77777777" w:rsidR="00295868" w:rsidRPr="00A63B88" w:rsidRDefault="00295868" w:rsidP="00C0075B">
      <w:pPr>
        <w:pStyle w:val="ac"/>
        <w:numPr>
          <w:ilvl w:val="3"/>
          <w:numId w:val="21"/>
        </w:numPr>
        <w:tabs>
          <w:tab w:val="clear" w:pos="2427"/>
        </w:tabs>
        <w:spacing w:line="240" w:lineRule="auto"/>
        <w:ind w:left="565" w:hanging="284"/>
        <w:jc w:val="both"/>
        <w:rPr>
          <w:rFonts w:ascii="David" w:hAnsi="David"/>
          <w:szCs w:val="22"/>
          <w:rtl/>
        </w:rPr>
      </w:pPr>
      <w:r w:rsidRPr="00A63B88">
        <w:rPr>
          <w:rFonts w:ascii="David" w:eastAsiaTheme="minorHAnsi" w:hAnsi="David"/>
          <w:sz w:val="22"/>
          <w:szCs w:val="22"/>
          <w:rtl/>
        </w:rPr>
        <w:t xml:space="preserve">סמן </w:t>
      </w:r>
      <w:r w:rsidRPr="00A63B88">
        <w:rPr>
          <w:rFonts w:ascii="David" w:eastAsiaTheme="minorHAnsi" w:hAnsi="David"/>
          <w:sz w:val="22"/>
          <w:szCs w:val="22"/>
        </w:rPr>
        <w:t>V</w:t>
      </w:r>
      <w:r w:rsidRPr="00A63B88">
        <w:rPr>
          <w:rFonts w:ascii="David" w:eastAsiaTheme="minorHAnsi" w:hAnsi="David"/>
          <w:sz w:val="22"/>
          <w:szCs w:val="22"/>
          <w:rtl/>
        </w:rPr>
        <w:t xml:space="preserve"> במקום המתאים:</w:t>
      </w:r>
    </w:p>
    <w:p w14:paraId="3CA2701D" w14:textId="77777777" w:rsidR="00295868" w:rsidRPr="00A63B88" w:rsidRDefault="00295868" w:rsidP="0046050E">
      <w:pPr>
        <w:pStyle w:val="10"/>
        <w:spacing w:line="240" w:lineRule="auto"/>
        <w:rPr>
          <w:rFonts w:ascii="David" w:hAnsi="David" w:cs="David"/>
          <w:szCs w:val="22"/>
          <w:rtl/>
        </w:rPr>
      </w:pPr>
      <w:r w:rsidRPr="00A63B88">
        <w:rPr>
          <w:rFonts w:ascii="David" w:hAnsi="David" w:cs="David"/>
          <w:szCs w:val="22"/>
          <w:rtl/>
        </w:rPr>
        <w:t>אין בכוונתי להשתמש במסגרת הצעה זו בקבלני משנה.</w:t>
      </w:r>
    </w:p>
    <w:p w14:paraId="3EB3EF56" w14:textId="77777777" w:rsidR="00295868" w:rsidRPr="00A63B88" w:rsidRDefault="00295868" w:rsidP="0046050E">
      <w:pPr>
        <w:pStyle w:val="10"/>
        <w:spacing w:line="240" w:lineRule="auto"/>
        <w:rPr>
          <w:rFonts w:ascii="David" w:hAnsi="David" w:cs="David"/>
          <w:szCs w:val="22"/>
          <w:rtl/>
        </w:rPr>
      </w:pPr>
      <w:r w:rsidRPr="00A63B88">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295868" w:rsidRPr="00A63B88" w14:paraId="3C37FE58" w14:textId="77777777" w:rsidTr="0046050E">
        <w:trPr>
          <w:cantSplit/>
          <w:tblHeader/>
        </w:trPr>
        <w:tc>
          <w:tcPr>
            <w:tcW w:w="1955" w:type="dxa"/>
            <w:hideMark/>
          </w:tcPr>
          <w:p w14:paraId="17F1982D" w14:textId="77777777" w:rsidR="00295868" w:rsidRPr="00A63B88" w:rsidRDefault="00295868" w:rsidP="0046050E">
            <w:pPr>
              <w:spacing w:after="0" w:line="240" w:lineRule="auto"/>
              <w:ind w:firstLine="34"/>
              <w:jc w:val="both"/>
              <w:rPr>
                <w:rFonts w:ascii="David" w:hAnsi="David" w:cs="David"/>
                <w:sz w:val="20"/>
                <w:szCs w:val="20"/>
              </w:rPr>
            </w:pPr>
            <w:r w:rsidRPr="00A63B88">
              <w:rPr>
                <w:rFonts w:ascii="David" w:hAnsi="David" w:cs="David"/>
                <w:sz w:val="20"/>
                <w:szCs w:val="20"/>
                <w:rtl/>
              </w:rPr>
              <w:t>שם התאגיד</w:t>
            </w:r>
          </w:p>
        </w:tc>
        <w:tc>
          <w:tcPr>
            <w:tcW w:w="914" w:type="dxa"/>
          </w:tcPr>
          <w:p w14:paraId="2A67B956" w14:textId="77777777" w:rsidR="00295868" w:rsidRPr="00A63B88" w:rsidRDefault="00295868" w:rsidP="0046050E">
            <w:pPr>
              <w:spacing w:after="0" w:line="240" w:lineRule="auto"/>
              <w:jc w:val="both"/>
              <w:rPr>
                <w:rFonts w:ascii="David" w:hAnsi="David" w:cs="David"/>
                <w:sz w:val="20"/>
                <w:szCs w:val="20"/>
              </w:rPr>
            </w:pPr>
          </w:p>
        </w:tc>
        <w:tc>
          <w:tcPr>
            <w:tcW w:w="2375" w:type="dxa"/>
            <w:hideMark/>
          </w:tcPr>
          <w:p w14:paraId="683DDA8D" w14:textId="77777777" w:rsidR="00295868" w:rsidRPr="00A63B88" w:rsidRDefault="009460D6" w:rsidP="0046050E">
            <w:pPr>
              <w:spacing w:after="0" w:line="240" w:lineRule="auto"/>
              <w:jc w:val="both"/>
              <w:rPr>
                <w:rFonts w:ascii="David" w:hAnsi="David" w:cs="David"/>
                <w:sz w:val="20"/>
                <w:szCs w:val="20"/>
              </w:rPr>
            </w:pPr>
            <w:r w:rsidRPr="00A63B88">
              <w:rPr>
                <w:rFonts w:ascii="David" w:hAnsi="David" w:cs="David"/>
                <w:sz w:val="20"/>
                <w:szCs w:val="20"/>
                <w:rtl/>
              </w:rPr>
              <w:t>אשכול</w:t>
            </w:r>
            <w:r w:rsidR="00295868" w:rsidRPr="00A63B88">
              <w:rPr>
                <w:rFonts w:ascii="David" w:hAnsi="David" w:cs="David"/>
                <w:sz w:val="20"/>
                <w:szCs w:val="20"/>
                <w:rtl/>
              </w:rPr>
              <w:t xml:space="preserve"> העבודה בו ניתנת קבלנות המשנה</w:t>
            </w:r>
          </w:p>
        </w:tc>
        <w:tc>
          <w:tcPr>
            <w:tcW w:w="851" w:type="dxa"/>
          </w:tcPr>
          <w:p w14:paraId="27F649E9" w14:textId="77777777" w:rsidR="00295868" w:rsidRPr="00A63B88" w:rsidRDefault="00295868" w:rsidP="0046050E">
            <w:pPr>
              <w:spacing w:after="0" w:line="240" w:lineRule="auto"/>
              <w:jc w:val="both"/>
              <w:rPr>
                <w:rFonts w:ascii="David" w:hAnsi="David" w:cs="David"/>
                <w:sz w:val="20"/>
                <w:szCs w:val="20"/>
              </w:rPr>
            </w:pPr>
          </w:p>
        </w:tc>
        <w:tc>
          <w:tcPr>
            <w:tcW w:w="1980" w:type="dxa"/>
            <w:hideMark/>
          </w:tcPr>
          <w:p w14:paraId="2E7E3EB2" w14:textId="77777777" w:rsidR="00295868" w:rsidRPr="00A63B88" w:rsidRDefault="00295868" w:rsidP="0046050E">
            <w:pPr>
              <w:spacing w:after="0" w:line="240" w:lineRule="auto"/>
              <w:jc w:val="both"/>
              <w:rPr>
                <w:rFonts w:ascii="David" w:hAnsi="David" w:cs="David"/>
                <w:sz w:val="20"/>
                <w:szCs w:val="20"/>
              </w:rPr>
            </w:pPr>
            <w:r w:rsidRPr="00A63B88">
              <w:rPr>
                <w:rFonts w:ascii="David" w:hAnsi="David" w:cs="David"/>
                <w:sz w:val="20"/>
                <w:szCs w:val="20"/>
                <w:rtl/>
              </w:rPr>
              <w:t>פרטי יצירת קשר</w:t>
            </w:r>
          </w:p>
        </w:tc>
      </w:tr>
      <w:tr w:rsidR="00295868" w:rsidRPr="00A63B88" w14:paraId="726E9D8A" w14:textId="77777777" w:rsidTr="0046050E">
        <w:trPr>
          <w:cantSplit/>
          <w:tblHeader/>
        </w:trPr>
        <w:tc>
          <w:tcPr>
            <w:tcW w:w="1955" w:type="dxa"/>
          </w:tcPr>
          <w:p w14:paraId="4B253AFA" w14:textId="77777777" w:rsidR="00295868" w:rsidRPr="00A63B88" w:rsidRDefault="00295868" w:rsidP="0046050E">
            <w:pPr>
              <w:spacing w:after="0" w:line="240" w:lineRule="auto"/>
              <w:jc w:val="both"/>
              <w:rPr>
                <w:rFonts w:ascii="David" w:hAnsi="David" w:cs="David"/>
                <w:sz w:val="20"/>
                <w:szCs w:val="20"/>
              </w:rPr>
            </w:pPr>
          </w:p>
        </w:tc>
        <w:tc>
          <w:tcPr>
            <w:tcW w:w="914" w:type="dxa"/>
          </w:tcPr>
          <w:p w14:paraId="6E546DD2" w14:textId="77777777" w:rsidR="00295868" w:rsidRPr="00A63B88" w:rsidRDefault="00295868" w:rsidP="0046050E">
            <w:pPr>
              <w:spacing w:after="0" w:line="240" w:lineRule="auto"/>
              <w:jc w:val="both"/>
              <w:rPr>
                <w:rFonts w:ascii="David" w:hAnsi="David" w:cs="David"/>
                <w:sz w:val="20"/>
                <w:szCs w:val="20"/>
              </w:rPr>
            </w:pPr>
          </w:p>
        </w:tc>
        <w:tc>
          <w:tcPr>
            <w:tcW w:w="2375" w:type="dxa"/>
          </w:tcPr>
          <w:p w14:paraId="38060BCC" w14:textId="77777777" w:rsidR="00295868" w:rsidRPr="00A63B88" w:rsidRDefault="00295868" w:rsidP="0046050E">
            <w:pPr>
              <w:spacing w:after="0" w:line="240" w:lineRule="auto"/>
              <w:jc w:val="both"/>
              <w:rPr>
                <w:rFonts w:ascii="David" w:hAnsi="David" w:cs="David"/>
                <w:sz w:val="20"/>
                <w:szCs w:val="20"/>
              </w:rPr>
            </w:pPr>
          </w:p>
        </w:tc>
        <w:tc>
          <w:tcPr>
            <w:tcW w:w="851" w:type="dxa"/>
          </w:tcPr>
          <w:p w14:paraId="5AFF6A59" w14:textId="77777777" w:rsidR="00295868" w:rsidRPr="00A63B88" w:rsidRDefault="00295868" w:rsidP="0046050E">
            <w:pPr>
              <w:spacing w:after="0" w:line="240" w:lineRule="auto"/>
              <w:jc w:val="both"/>
              <w:rPr>
                <w:rFonts w:ascii="David" w:hAnsi="David" w:cs="David"/>
                <w:sz w:val="20"/>
                <w:szCs w:val="20"/>
              </w:rPr>
            </w:pPr>
          </w:p>
        </w:tc>
        <w:tc>
          <w:tcPr>
            <w:tcW w:w="1980" w:type="dxa"/>
          </w:tcPr>
          <w:p w14:paraId="139FBEFD" w14:textId="77777777" w:rsidR="00295868" w:rsidRPr="00A63B88" w:rsidRDefault="00295868" w:rsidP="0046050E">
            <w:pPr>
              <w:spacing w:after="0" w:line="240" w:lineRule="auto"/>
              <w:jc w:val="both"/>
              <w:rPr>
                <w:rFonts w:ascii="David" w:hAnsi="David" w:cs="David"/>
                <w:sz w:val="20"/>
                <w:szCs w:val="20"/>
              </w:rPr>
            </w:pPr>
          </w:p>
        </w:tc>
      </w:tr>
    </w:tbl>
    <w:p w14:paraId="189EA8BA"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9BBA923"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4F5454B8"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לא הייתי מעורב בניסיון להניא מתחרה אחר מלהגיש הצעות במכרז זה. </w:t>
      </w:r>
    </w:p>
    <w:p w14:paraId="7142E8BD" w14:textId="77777777" w:rsidR="00295868" w:rsidRPr="00A63B88" w:rsidRDefault="00295868" w:rsidP="00C0075B">
      <w:pPr>
        <w:pStyle w:val="ac"/>
        <w:numPr>
          <w:ilvl w:val="3"/>
          <w:numId w:val="21"/>
        </w:numPr>
        <w:tabs>
          <w:tab w:val="clear" w:pos="2427"/>
        </w:tabs>
        <w:ind w:left="565" w:hanging="284"/>
        <w:jc w:val="both"/>
        <w:rPr>
          <w:rFonts w:ascii="David" w:hAnsi="David"/>
          <w:szCs w:val="22"/>
        </w:rPr>
      </w:pPr>
      <w:r w:rsidRPr="00A63B88">
        <w:rPr>
          <w:rFonts w:ascii="David" w:eastAsiaTheme="minorHAnsi" w:hAnsi="David"/>
          <w:sz w:val="22"/>
          <w:szCs w:val="22"/>
          <w:rtl/>
        </w:rPr>
        <w:t xml:space="preserve">לא הייתי מעורב בניסיון לגרום למתחרה אחר להגיש הצעה גבוהה או נמוכה יותר מהצעתי זו. </w:t>
      </w:r>
    </w:p>
    <w:p w14:paraId="2EE788F5"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לא הייתי מעורב בניסיון לגרום למתחרה להגיש הצעה בלתי תחרותית מכל סוג שהוא. </w:t>
      </w:r>
    </w:p>
    <w:p w14:paraId="037DE0DF"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14:paraId="0F287187" w14:textId="77777777" w:rsidR="00295868" w:rsidRPr="00A63B88" w:rsidRDefault="00295868" w:rsidP="00C0075B">
      <w:pPr>
        <w:pStyle w:val="ac"/>
        <w:numPr>
          <w:ilvl w:val="3"/>
          <w:numId w:val="21"/>
        </w:numPr>
        <w:tabs>
          <w:tab w:val="clear" w:pos="2427"/>
        </w:tabs>
        <w:ind w:left="565" w:hanging="284"/>
        <w:jc w:val="both"/>
        <w:rPr>
          <w:rFonts w:ascii="David" w:eastAsiaTheme="minorHAnsi" w:hAnsi="David"/>
          <w:sz w:val="22"/>
          <w:szCs w:val="22"/>
          <w:rtl/>
        </w:rPr>
      </w:pPr>
      <w:r w:rsidRPr="00A63B88">
        <w:rPr>
          <w:rFonts w:ascii="David" w:eastAsiaTheme="minorHAnsi" w:hAnsi="David"/>
          <w:sz w:val="22"/>
          <w:szCs w:val="22"/>
          <w:rtl/>
        </w:rPr>
        <w:t xml:space="preserve">סמן </w:t>
      </w:r>
      <w:r w:rsidRPr="00A63B88">
        <w:rPr>
          <w:rFonts w:ascii="David" w:eastAsiaTheme="minorHAnsi" w:hAnsi="David"/>
          <w:sz w:val="22"/>
          <w:szCs w:val="22"/>
        </w:rPr>
        <w:t>V</w:t>
      </w:r>
      <w:r w:rsidRPr="00A63B88">
        <w:rPr>
          <w:rFonts w:ascii="David" w:eastAsiaTheme="minorHAnsi" w:hAnsi="David"/>
          <w:sz w:val="22"/>
          <w:szCs w:val="22"/>
          <w:rtl/>
        </w:rPr>
        <w:t xml:space="preserve"> במקום המתאים:</w:t>
      </w:r>
    </w:p>
    <w:p w14:paraId="1D980975" w14:textId="77777777" w:rsidR="00295868" w:rsidRPr="00A63B88" w:rsidRDefault="00295868" w:rsidP="00C939AE">
      <w:pPr>
        <w:pStyle w:val="10"/>
        <w:rPr>
          <w:rFonts w:ascii="David" w:hAnsi="David" w:cs="David"/>
        </w:rPr>
      </w:pPr>
      <w:r w:rsidRPr="00A63B88">
        <w:rPr>
          <w:rFonts w:ascii="David" w:hAnsi="David" w:cs="David"/>
          <w:szCs w:val="22"/>
          <w:rtl/>
        </w:rPr>
        <w:t xml:space="preserve">למיטב ידיעתי, התאגיד מציע ההצעה לא נמצא כרגע תחת חקירה בחשד לתיאום מכרז </w:t>
      </w:r>
    </w:p>
    <w:p w14:paraId="6CAF96EE" w14:textId="77777777" w:rsidR="00295868" w:rsidRPr="00A63B88" w:rsidRDefault="00295868" w:rsidP="00C939AE">
      <w:pPr>
        <w:pStyle w:val="10"/>
        <w:rPr>
          <w:rFonts w:ascii="David" w:hAnsi="David" w:cs="David"/>
        </w:rPr>
      </w:pPr>
      <w:r w:rsidRPr="00A63B88">
        <w:rPr>
          <w:rFonts w:ascii="David" w:hAnsi="David" w:cs="David"/>
          <w:szCs w:val="22"/>
          <w:rtl/>
        </w:rPr>
        <w:t>למיטב ידיעתי, התאגיד מציע ההצעה מצוי כרגע תחת חקירה בחשד לתיאום מכרז, שפרטיה כדלקמן:</w:t>
      </w:r>
    </w:p>
    <w:p w14:paraId="273E28F7" w14:textId="77777777" w:rsidR="00295868" w:rsidRPr="00A63B88" w:rsidRDefault="00295868" w:rsidP="0046050E">
      <w:pPr>
        <w:spacing w:line="360" w:lineRule="auto"/>
        <w:jc w:val="both"/>
        <w:rPr>
          <w:rFonts w:ascii="David" w:hAnsi="David" w:cs="David"/>
          <w:rtl/>
        </w:rPr>
      </w:pPr>
      <w:r w:rsidRPr="00A63B88">
        <w:rPr>
          <w:rFonts w:ascii="David" w:hAnsi="David" w:cs="David"/>
          <w:rtl/>
        </w:rPr>
        <w:t>_________________________________________________________________________________</w:t>
      </w:r>
    </w:p>
    <w:p w14:paraId="16B652FD" w14:textId="77777777" w:rsidR="00295868" w:rsidRPr="00A63B88" w:rsidRDefault="00295868" w:rsidP="00C939AE">
      <w:pPr>
        <w:spacing w:line="360" w:lineRule="auto"/>
        <w:jc w:val="both"/>
        <w:rPr>
          <w:rFonts w:ascii="David" w:hAnsi="David" w:cs="David"/>
          <w:rtl/>
        </w:rPr>
      </w:pPr>
      <w:r w:rsidRPr="00A63B88">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28"/>
        <w:gridCol w:w="250"/>
        <w:gridCol w:w="1530"/>
        <w:gridCol w:w="279"/>
        <w:gridCol w:w="1832"/>
        <w:gridCol w:w="236"/>
        <w:gridCol w:w="1715"/>
        <w:gridCol w:w="236"/>
        <w:gridCol w:w="1464"/>
      </w:tblGrid>
      <w:tr w:rsidR="00295868" w:rsidRPr="00A63B88" w14:paraId="3C2746E2" w14:textId="77777777" w:rsidTr="0046050E">
        <w:trPr>
          <w:cantSplit/>
          <w:trHeight w:val="53"/>
          <w:tblHeader/>
        </w:trPr>
        <w:tc>
          <w:tcPr>
            <w:tcW w:w="1528" w:type="dxa"/>
            <w:tcBorders>
              <w:top w:val="single" w:sz="4" w:space="0" w:color="auto"/>
              <w:left w:val="nil"/>
              <w:bottom w:val="nil"/>
              <w:right w:val="nil"/>
            </w:tcBorders>
            <w:hideMark/>
          </w:tcPr>
          <w:p w14:paraId="6B9A83C8" w14:textId="77777777" w:rsidR="00295868" w:rsidRPr="00A63B88" w:rsidRDefault="00295868" w:rsidP="00C939AE">
            <w:pPr>
              <w:spacing w:line="360" w:lineRule="auto"/>
              <w:jc w:val="both"/>
              <w:rPr>
                <w:rFonts w:ascii="David" w:hAnsi="David" w:cs="David"/>
              </w:rPr>
            </w:pPr>
            <w:r w:rsidRPr="00A63B88">
              <w:rPr>
                <w:rFonts w:ascii="David" w:hAnsi="David" w:cs="David"/>
                <w:rtl/>
              </w:rPr>
              <w:t>תאריך</w:t>
            </w:r>
          </w:p>
        </w:tc>
        <w:tc>
          <w:tcPr>
            <w:tcW w:w="250" w:type="dxa"/>
          </w:tcPr>
          <w:p w14:paraId="21BE81A0" w14:textId="77777777" w:rsidR="00295868" w:rsidRPr="00A63B88" w:rsidRDefault="00295868" w:rsidP="00C939AE">
            <w:pPr>
              <w:spacing w:line="360" w:lineRule="auto"/>
              <w:jc w:val="both"/>
              <w:rPr>
                <w:rFonts w:ascii="David" w:hAnsi="David" w:cs="David"/>
              </w:rPr>
            </w:pPr>
          </w:p>
        </w:tc>
        <w:tc>
          <w:tcPr>
            <w:tcW w:w="1530" w:type="dxa"/>
            <w:tcBorders>
              <w:top w:val="single" w:sz="4" w:space="0" w:color="auto"/>
              <w:left w:val="nil"/>
              <w:bottom w:val="nil"/>
              <w:right w:val="nil"/>
            </w:tcBorders>
            <w:hideMark/>
          </w:tcPr>
          <w:p w14:paraId="247F953E" w14:textId="77777777" w:rsidR="00295868" w:rsidRPr="00A63B88" w:rsidRDefault="00295868" w:rsidP="00C939AE">
            <w:pPr>
              <w:spacing w:line="360" w:lineRule="auto"/>
              <w:jc w:val="both"/>
              <w:rPr>
                <w:rFonts w:ascii="David" w:hAnsi="David" w:cs="David"/>
              </w:rPr>
            </w:pPr>
            <w:r w:rsidRPr="00A63B88">
              <w:rPr>
                <w:rFonts w:ascii="David" w:hAnsi="David" w:cs="David"/>
                <w:rtl/>
              </w:rPr>
              <w:t>שם התאגיד</w:t>
            </w:r>
          </w:p>
        </w:tc>
        <w:tc>
          <w:tcPr>
            <w:tcW w:w="279" w:type="dxa"/>
          </w:tcPr>
          <w:p w14:paraId="4D8D3541" w14:textId="77777777" w:rsidR="00295868" w:rsidRPr="00A63B88" w:rsidRDefault="00295868" w:rsidP="00C939AE">
            <w:pPr>
              <w:spacing w:line="360" w:lineRule="auto"/>
              <w:jc w:val="both"/>
              <w:rPr>
                <w:rFonts w:ascii="David" w:hAnsi="David" w:cs="David"/>
              </w:rPr>
            </w:pPr>
          </w:p>
        </w:tc>
        <w:tc>
          <w:tcPr>
            <w:tcW w:w="1832" w:type="dxa"/>
            <w:tcBorders>
              <w:top w:val="single" w:sz="4" w:space="0" w:color="auto"/>
              <w:left w:val="nil"/>
              <w:bottom w:val="nil"/>
              <w:right w:val="nil"/>
            </w:tcBorders>
            <w:hideMark/>
          </w:tcPr>
          <w:p w14:paraId="3D40CE43" w14:textId="77777777" w:rsidR="00295868" w:rsidRPr="00A63B88" w:rsidRDefault="00295868" w:rsidP="00C939AE">
            <w:pPr>
              <w:spacing w:line="360" w:lineRule="auto"/>
              <w:jc w:val="both"/>
              <w:rPr>
                <w:rFonts w:ascii="David" w:hAnsi="David" w:cs="David"/>
              </w:rPr>
            </w:pPr>
            <w:r w:rsidRPr="00A63B88">
              <w:rPr>
                <w:rFonts w:ascii="David" w:hAnsi="David" w:cs="David"/>
                <w:rtl/>
              </w:rPr>
              <w:t>חותמת התאגיד</w:t>
            </w:r>
          </w:p>
        </w:tc>
        <w:tc>
          <w:tcPr>
            <w:tcW w:w="236" w:type="dxa"/>
          </w:tcPr>
          <w:p w14:paraId="7A35BD66" w14:textId="77777777" w:rsidR="00295868" w:rsidRPr="00A63B88" w:rsidRDefault="00295868" w:rsidP="00C939AE">
            <w:pPr>
              <w:spacing w:line="360" w:lineRule="auto"/>
              <w:jc w:val="both"/>
              <w:rPr>
                <w:rFonts w:ascii="David" w:hAnsi="David" w:cs="David"/>
              </w:rPr>
            </w:pPr>
          </w:p>
        </w:tc>
        <w:tc>
          <w:tcPr>
            <w:tcW w:w="1715" w:type="dxa"/>
            <w:tcBorders>
              <w:top w:val="single" w:sz="4" w:space="0" w:color="auto"/>
              <w:left w:val="nil"/>
              <w:bottom w:val="nil"/>
              <w:right w:val="nil"/>
            </w:tcBorders>
            <w:hideMark/>
          </w:tcPr>
          <w:p w14:paraId="7AAFE2D2" w14:textId="77777777" w:rsidR="00295868" w:rsidRPr="00A63B88" w:rsidRDefault="00295868" w:rsidP="00C939AE">
            <w:pPr>
              <w:spacing w:line="360" w:lineRule="auto"/>
              <w:jc w:val="both"/>
              <w:rPr>
                <w:rFonts w:ascii="David" w:hAnsi="David" w:cs="David"/>
              </w:rPr>
            </w:pPr>
            <w:r w:rsidRPr="00A63B88">
              <w:rPr>
                <w:rFonts w:ascii="David" w:hAnsi="David" w:cs="David"/>
                <w:rtl/>
              </w:rPr>
              <w:t>שם המצהיר</w:t>
            </w:r>
          </w:p>
        </w:tc>
        <w:tc>
          <w:tcPr>
            <w:tcW w:w="236" w:type="dxa"/>
          </w:tcPr>
          <w:p w14:paraId="489D7A5D" w14:textId="77777777" w:rsidR="00295868" w:rsidRPr="00A63B88" w:rsidRDefault="00295868" w:rsidP="00C939AE">
            <w:pPr>
              <w:spacing w:line="360" w:lineRule="auto"/>
              <w:jc w:val="both"/>
              <w:rPr>
                <w:rFonts w:ascii="David" w:hAnsi="David" w:cs="David"/>
              </w:rPr>
            </w:pPr>
          </w:p>
        </w:tc>
        <w:tc>
          <w:tcPr>
            <w:tcW w:w="1464" w:type="dxa"/>
            <w:tcBorders>
              <w:top w:val="single" w:sz="4" w:space="0" w:color="auto"/>
              <w:left w:val="nil"/>
              <w:bottom w:val="nil"/>
              <w:right w:val="nil"/>
            </w:tcBorders>
            <w:hideMark/>
          </w:tcPr>
          <w:p w14:paraId="5C6C2729" w14:textId="77777777" w:rsidR="00295868" w:rsidRPr="00A63B88" w:rsidRDefault="00295868" w:rsidP="00C939AE">
            <w:pPr>
              <w:spacing w:line="360" w:lineRule="auto"/>
              <w:jc w:val="both"/>
              <w:rPr>
                <w:rFonts w:ascii="David" w:hAnsi="David" w:cs="David"/>
              </w:rPr>
            </w:pPr>
            <w:r w:rsidRPr="00A63B88">
              <w:rPr>
                <w:rFonts w:ascii="David" w:hAnsi="David" w:cs="David"/>
                <w:rtl/>
              </w:rPr>
              <w:t>חתימת המצהיר</w:t>
            </w:r>
          </w:p>
        </w:tc>
      </w:tr>
    </w:tbl>
    <w:p w14:paraId="49D710A9" w14:textId="77777777" w:rsidR="00295868" w:rsidRPr="00A63B88" w:rsidRDefault="00095737" w:rsidP="00C939AE">
      <w:pPr>
        <w:spacing w:line="360" w:lineRule="auto"/>
        <w:ind w:left="30" w:hanging="102"/>
        <w:jc w:val="center"/>
        <w:rPr>
          <w:rFonts w:ascii="David" w:hAnsi="David" w:cs="David"/>
          <w:b/>
          <w:bCs/>
          <w:u w:val="single"/>
          <w:rtl/>
        </w:rPr>
      </w:pPr>
      <w:r w:rsidRPr="00A63B88">
        <w:rPr>
          <w:rFonts w:ascii="David" w:hAnsi="David" w:cs="David"/>
          <w:b/>
          <w:bCs/>
          <w:u w:val="single"/>
          <w:rtl/>
        </w:rPr>
        <w:t>אישור עורך דין</w:t>
      </w:r>
    </w:p>
    <w:p w14:paraId="5AA704F3" w14:textId="77777777" w:rsidR="00295868" w:rsidRPr="00A63B88" w:rsidRDefault="00295868" w:rsidP="00C939AE">
      <w:pPr>
        <w:spacing w:line="360" w:lineRule="auto"/>
        <w:jc w:val="both"/>
        <w:rPr>
          <w:rFonts w:ascii="David" w:hAnsi="David" w:cs="David"/>
          <w:rtl/>
        </w:rPr>
      </w:pPr>
      <w:r w:rsidRPr="00A63B88">
        <w:rPr>
          <w:rFonts w:ascii="David" w:hAnsi="David"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5475CB26" w14:textId="77777777" w:rsidR="00295868" w:rsidRPr="00A63B88" w:rsidRDefault="0046050E" w:rsidP="00C939AE">
      <w:pPr>
        <w:spacing w:line="360" w:lineRule="auto"/>
        <w:ind w:right="567"/>
        <w:rPr>
          <w:rFonts w:ascii="David" w:hAnsi="David" w:cs="David"/>
          <w:rtl/>
        </w:rPr>
      </w:pPr>
      <w:r w:rsidRPr="00A63B88">
        <w:rPr>
          <w:rFonts w:ascii="David" w:hAnsi="David" w:cs="David"/>
          <w:rtl/>
        </w:rPr>
        <w:t>תאר</w:t>
      </w:r>
      <w:r w:rsidR="00DC07E4" w:rsidRPr="00A63B88">
        <w:rPr>
          <w:rFonts w:ascii="David" w:hAnsi="David" w:cs="David"/>
          <w:rtl/>
        </w:rPr>
        <w:t>יך</w:t>
      </w:r>
      <w:r w:rsidR="00095737" w:rsidRPr="00A63B88">
        <w:rPr>
          <w:rFonts w:ascii="David" w:hAnsi="David" w:cs="David"/>
          <w:rtl/>
        </w:rPr>
        <w:tab/>
      </w:r>
      <w:r w:rsidR="00095737" w:rsidRPr="00A63B88">
        <w:rPr>
          <w:rFonts w:ascii="David" w:hAnsi="David" w:cs="David"/>
          <w:rtl/>
        </w:rPr>
        <w:tab/>
      </w:r>
      <w:r w:rsidR="00095737" w:rsidRPr="00A63B88">
        <w:rPr>
          <w:rFonts w:ascii="David" w:hAnsi="David" w:cs="David"/>
          <w:rtl/>
        </w:rPr>
        <w:tab/>
      </w:r>
      <w:r w:rsidR="00DC07E4" w:rsidRPr="00A63B88">
        <w:rPr>
          <w:rFonts w:ascii="David" w:hAnsi="David" w:cs="David"/>
          <w:rtl/>
        </w:rPr>
        <w:t>חותמת ומספר רישיון עורך דין</w:t>
      </w:r>
      <w:r w:rsidR="00095737" w:rsidRPr="00A63B88">
        <w:rPr>
          <w:rFonts w:ascii="David" w:hAnsi="David" w:cs="David"/>
          <w:rtl/>
        </w:rPr>
        <w:tab/>
      </w:r>
      <w:r w:rsidR="00095737" w:rsidRPr="00A63B88">
        <w:rPr>
          <w:rFonts w:ascii="David" w:hAnsi="David" w:cs="David"/>
          <w:rtl/>
        </w:rPr>
        <w:tab/>
        <w:t xml:space="preserve">             </w:t>
      </w:r>
      <w:r w:rsidR="00295868" w:rsidRPr="00A63B88">
        <w:rPr>
          <w:rFonts w:ascii="David" w:hAnsi="David" w:cs="David"/>
          <w:rtl/>
        </w:rPr>
        <w:t>חתימת עורך הדין</w:t>
      </w:r>
    </w:p>
    <w:p w14:paraId="45FF47B9" w14:textId="77777777" w:rsidR="0046050E" w:rsidRPr="00A63B88" w:rsidRDefault="0046050E" w:rsidP="00C939AE">
      <w:pPr>
        <w:spacing w:line="360" w:lineRule="auto"/>
        <w:ind w:right="567"/>
        <w:rPr>
          <w:rFonts w:ascii="David" w:hAnsi="David" w:cs="David"/>
          <w:rtl/>
        </w:rPr>
      </w:pPr>
      <w:r w:rsidRPr="00A63B88">
        <w:rPr>
          <w:rFonts w:ascii="David" w:hAnsi="David" w:cs="David"/>
          <w:rtl/>
        </w:rPr>
        <w:t>-----------                           -------------------------------                                         --------------------</w:t>
      </w:r>
    </w:p>
    <w:p w14:paraId="6D6F52A8" w14:textId="77777777" w:rsidR="00295868" w:rsidRPr="00A63B88" w:rsidRDefault="00295868" w:rsidP="00C939AE">
      <w:pPr>
        <w:widowControl w:val="0"/>
        <w:spacing w:line="360" w:lineRule="auto"/>
        <w:ind w:firstLine="720"/>
        <w:jc w:val="both"/>
        <w:rPr>
          <w:rFonts w:ascii="David" w:hAnsi="David" w:cs="David"/>
          <w:rtl/>
        </w:rPr>
      </w:pPr>
    </w:p>
    <w:p w14:paraId="62C2D7B0" w14:textId="77777777" w:rsidR="00295868" w:rsidRPr="00A63B88" w:rsidRDefault="00295868" w:rsidP="00C939AE">
      <w:pPr>
        <w:bidi w:val="0"/>
        <w:spacing w:line="360" w:lineRule="auto"/>
        <w:rPr>
          <w:rFonts w:ascii="David" w:hAnsi="David" w:cs="David"/>
          <w:szCs w:val="24"/>
        </w:rPr>
      </w:pPr>
      <w:r w:rsidRPr="00A63B88">
        <w:rPr>
          <w:rFonts w:ascii="David" w:hAnsi="David" w:cs="David"/>
          <w:szCs w:val="24"/>
          <w:rtl/>
        </w:rPr>
        <w:br w:type="page"/>
      </w:r>
    </w:p>
    <w:p w14:paraId="67D96110" w14:textId="77777777" w:rsidR="00607452" w:rsidRPr="00A63B88" w:rsidRDefault="00607452" w:rsidP="00607452">
      <w:pPr>
        <w:keepLines/>
        <w:spacing w:before="120" w:after="120" w:line="360" w:lineRule="auto"/>
        <w:outlineLvl w:val="0"/>
        <w:rPr>
          <w:rFonts w:ascii="David" w:eastAsia="Times New Roman" w:hAnsi="David" w:cs="David"/>
          <w:b/>
          <w:bCs/>
          <w:kern w:val="40"/>
          <w:sz w:val="28"/>
          <w:szCs w:val="28"/>
          <w:u w:val="single"/>
          <w:rtl/>
          <w:lang w:eastAsia="he-IL"/>
        </w:rPr>
      </w:pPr>
      <w:bookmarkStart w:id="290" w:name="_Toc179119070"/>
      <w:bookmarkStart w:id="291" w:name="_Toc110166881"/>
      <w:bookmarkStart w:id="292" w:name="_Toc110435044"/>
      <w:bookmarkStart w:id="293" w:name="_Toc112765188"/>
      <w:bookmarkStart w:id="294" w:name="_Toc167812535"/>
      <w:bookmarkStart w:id="295" w:name="H1_נספח_ב_"/>
      <w:r w:rsidRPr="00A63B88">
        <w:rPr>
          <w:rFonts w:ascii="David" w:eastAsia="Times New Roman" w:hAnsi="David" w:cs="David"/>
          <w:b/>
          <w:bCs/>
          <w:kern w:val="40"/>
          <w:sz w:val="28"/>
          <w:szCs w:val="28"/>
          <w:u w:val="single"/>
          <w:rtl/>
          <w:lang w:eastAsia="he-IL"/>
        </w:rPr>
        <w:lastRenderedPageBreak/>
        <w:t>נספח א'10 – הצעת המחיר למכרז (יוגש במעטפה נפרדת)</w:t>
      </w:r>
      <w:bookmarkEnd w:id="290"/>
      <w:r w:rsidRPr="00A63B88">
        <w:rPr>
          <w:rFonts w:ascii="David" w:eastAsia="Times New Roman" w:hAnsi="David" w:cs="David"/>
          <w:b/>
          <w:bCs/>
          <w:kern w:val="40"/>
          <w:sz w:val="28"/>
          <w:szCs w:val="28"/>
          <w:u w:val="single"/>
          <w:rtl/>
          <w:lang w:eastAsia="he-IL"/>
        </w:rPr>
        <w:t xml:space="preserve"> </w:t>
      </w:r>
    </w:p>
    <w:p w14:paraId="196D92C2"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bookmarkStart w:id="296" w:name="_Hlk89843524"/>
      <w:r w:rsidRPr="00A63B88">
        <w:rPr>
          <w:rFonts w:ascii="David" w:eastAsia="Times New Roman" w:hAnsi="David" w:cs="David"/>
          <w:b/>
          <w:bCs/>
          <w:sz w:val="24"/>
          <w:szCs w:val="24"/>
          <w:rtl/>
        </w:rPr>
        <w:t xml:space="preserve">לכבוד: </w:t>
      </w:r>
    </w:p>
    <w:p w14:paraId="1BA3DE31"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r w:rsidRPr="00A63B88">
        <w:rPr>
          <w:rFonts w:ascii="David" w:eastAsia="Times New Roman" w:hAnsi="David" w:cs="David" w:hint="cs"/>
          <w:b/>
          <w:bCs/>
          <w:sz w:val="24"/>
          <w:szCs w:val="24"/>
          <w:rtl/>
        </w:rPr>
        <w:t>משרד הבריאות</w:t>
      </w:r>
    </w:p>
    <w:p w14:paraId="788FBCBD"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r w:rsidRPr="00A63B88">
        <w:rPr>
          <w:rFonts w:ascii="David" w:eastAsia="Times New Roman" w:hAnsi="David" w:cs="David" w:hint="cs"/>
          <w:b/>
          <w:bCs/>
          <w:sz w:val="24"/>
          <w:szCs w:val="24"/>
          <w:rtl/>
        </w:rPr>
        <w:t>אגף טכנולוגיות מידע</w:t>
      </w:r>
    </w:p>
    <w:p w14:paraId="3D488EAE"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bookmarkStart w:id="297" w:name="_Hlk169267018"/>
    </w:p>
    <w:p w14:paraId="239671F8" w14:textId="77777777" w:rsidR="00C56F51" w:rsidRPr="00A63B88" w:rsidRDefault="00C56F51" w:rsidP="00C56F51">
      <w:pPr>
        <w:spacing w:after="0" w:line="276" w:lineRule="auto"/>
        <w:jc w:val="center"/>
        <w:rPr>
          <w:rFonts w:ascii="David" w:eastAsia="Calibri" w:hAnsi="David" w:cs="David"/>
          <w:b/>
          <w:bCs/>
          <w:noProof/>
          <w:sz w:val="24"/>
          <w:szCs w:val="24"/>
          <w:rtl/>
          <w14:shadow w14:blurRad="50800" w14:dist="38100" w14:dir="2700000" w14:sx="100000" w14:sy="100000" w14:kx="0" w14:ky="0" w14:algn="tl">
            <w14:srgbClr w14:val="000000">
              <w14:alpha w14:val="60000"/>
            </w14:srgbClr>
          </w14:shadow>
        </w:rPr>
      </w:pPr>
      <w:r w:rsidRPr="00A63B88">
        <w:rPr>
          <w:rFonts w:ascii="David" w:eastAsia="Calibri" w:hAnsi="David" w:cs="David"/>
          <w:b/>
          <w:bCs/>
          <w:color w:val="000000"/>
          <w:sz w:val="24"/>
          <w:szCs w:val="24"/>
          <w:rtl/>
        </w:rPr>
        <w:t xml:space="preserve">הנדון: </w:t>
      </w:r>
      <w:r w:rsidRPr="00A63B88">
        <w:rPr>
          <w:rFonts w:ascii="David" w:eastAsia="Calibri" w:hAnsi="David" w:cs="David"/>
          <w:b/>
          <w:bCs/>
          <w:noProof/>
          <w:sz w:val="24"/>
          <w:szCs w:val="24"/>
          <w:rtl/>
          <w14:shadow w14:blurRad="50800" w14:dist="38100" w14:dir="2700000" w14:sx="100000" w14:sy="100000" w14:kx="0" w14:ky="0" w14:algn="tl">
            <w14:srgbClr w14:val="000000">
              <w14:alpha w14:val="60000"/>
            </w14:srgbClr>
          </w14:shadow>
        </w:rPr>
        <w:t xml:space="preserve">מכרז פומבי מס. </w:t>
      </w:r>
      <w:r w:rsidR="000E2569" w:rsidRPr="00A63B88">
        <w:rPr>
          <w:rFonts w:ascii="David" w:eastAsia="Calibri" w:hAnsi="David" w:cs="David"/>
          <w:b/>
          <w:bCs/>
          <w:noProof/>
          <w:sz w:val="24"/>
          <w:szCs w:val="24"/>
          <w14:shadow w14:blurRad="50800" w14:dist="38100" w14:dir="2700000" w14:sx="100000" w14:sy="100000" w14:kx="0" w14:ky="0" w14:algn="tl">
            <w14:srgbClr w14:val="000000">
              <w14:alpha w14:val="60000"/>
            </w14:srgbClr>
          </w14:shadow>
        </w:rPr>
        <w:t>15/2024</w:t>
      </w:r>
    </w:p>
    <w:p w14:paraId="5D9EF8E1" w14:textId="77777777" w:rsidR="00A06ED5" w:rsidRPr="00A63B88" w:rsidRDefault="00A06ED5" w:rsidP="008C0346">
      <w:pPr>
        <w:pStyle w:val="Normal30"/>
        <w:spacing w:line="360" w:lineRule="auto"/>
        <w:ind w:left="0"/>
        <w:jc w:val="center"/>
        <w:rPr>
          <w:rFonts w:ascii="David" w:hAnsi="David"/>
          <w:b/>
          <w:bCs/>
          <w:noProof/>
          <w:sz w:val="24"/>
          <w:u w:val="single"/>
          <w:rtl/>
        </w:rPr>
      </w:pPr>
      <w:r w:rsidRPr="00A63B88">
        <w:rPr>
          <w:rFonts w:ascii="David" w:hAnsi="David"/>
          <w:b/>
          <w:bCs/>
          <w:noProof/>
          <w:sz w:val="24"/>
          <w:u w:val="single"/>
          <w:rtl/>
        </w:rPr>
        <w:t xml:space="preserve">למתן שירותי תמיכה בתשתיות </w:t>
      </w:r>
      <w:r w:rsidRPr="00A63B88">
        <w:rPr>
          <w:rFonts w:ascii="David" w:hAnsi="David" w:hint="cs"/>
          <w:b/>
          <w:bCs/>
          <w:noProof/>
          <w:sz w:val="24"/>
          <w:u w:val="single"/>
          <w:rtl/>
        </w:rPr>
        <w:t>ה</w:t>
      </w:r>
      <w:r w:rsidRPr="00A63B88">
        <w:rPr>
          <w:rFonts w:ascii="David" w:hAnsi="David"/>
          <w:b/>
          <w:bCs/>
          <w:noProof/>
          <w:sz w:val="24"/>
          <w:u w:val="single"/>
          <w:rtl/>
        </w:rPr>
        <w:t>מחשוב</w:t>
      </w:r>
      <w:r w:rsidRPr="00A63B88">
        <w:rPr>
          <w:rFonts w:ascii="David" w:hAnsi="David" w:hint="cs"/>
          <w:b/>
          <w:bCs/>
          <w:noProof/>
          <w:sz w:val="24"/>
          <w:u w:val="single"/>
          <w:rtl/>
        </w:rPr>
        <w:t xml:space="preserve"> של משרד הבריאות</w:t>
      </w:r>
    </w:p>
    <w:p w14:paraId="36BEBC03" w14:textId="77777777" w:rsidR="00C56F51" w:rsidRPr="00A63B88" w:rsidRDefault="00C56F51" w:rsidP="00C56F51">
      <w:pPr>
        <w:shd w:val="clear" w:color="auto" w:fill="FFFFFF"/>
        <w:spacing w:after="0" w:line="240" w:lineRule="auto"/>
        <w:jc w:val="center"/>
        <w:rPr>
          <w:rFonts w:ascii="David" w:eastAsia="Calibri" w:hAnsi="David" w:cs="David"/>
          <w:b/>
          <w:bCs/>
          <w:color w:val="000000"/>
          <w:sz w:val="24"/>
          <w:szCs w:val="24"/>
          <w:rtl/>
        </w:rPr>
      </w:pPr>
    </w:p>
    <w:p w14:paraId="4E3F849F" w14:textId="77777777" w:rsidR="00C56F51" w:rsidRPr="00A63B88" w:rsidRDefault="00C56F51" w:rsidP="00C56F51">
      <w:pPr>
        <w:keepLines/>
        <w:spacing w:after="0" w:line="360" w:lineRule="auto"/>
        <w:ind w:left="-81"/>
        <w:jc w:val="center"/>
        <w:rPr>
          <w:rFonts w:ascii="David" w:eastAsia="Times New Roman" w:hAnsi="David" w:cs="David"/>
          <w:sz w:val="24"/>
          <w:szCs w:val="24"/>
          <w:rtl/>
        </w:rPr>
      </w:pPr>
      <w:r w:rsidRPr="00A63B88">
        <w:rPr>
          <w:rFonts w:ascii="David" w:eastAsia="Times New Roman" w:hAnsi="David" w:cs="David"/>
          <w:b/>
          <w:bCs/>
          <w:sz w:val="24"/>
          <w:szCs w:val="24"/>
          <w:u w:val="single"/>
          <w:rtl/>
          <w:lang w:val="x-none" w:eastAsia="he-IL"/>
        </w:rPr>
        <w:t>(להלן - "המכרז")</w:t>
      </w:r>
    </w:p>
    <w:bookmarkEnd w:id="297"/>
    <w:p w14:paraId="75CFB72D" w14:textId="77777777" w:rsidR="00C56F51" w:rsidRPr="00A63B88" w:rsidRDefault="00C56F51" w:rsidP="00C56F51">
      <w:pPr>
        <w:keepLines/>
        <w:spacing w:after="0" w:line="360" w:lineRule="auto"/>
        <w:ind w:left="-81"/>
        <w:jc w:val="both"/>
        <w:rPr>
          <w:rFonts w:ascii="David" w:eastAsia="Times New Roman" w:hAnsi="David" w:cs="David"/>
          <w:sz w:val="24"/>
          <w:szCs w:val="24"/>
          <w:rtl/>
        </w:rPr>
      </w:pPr>
    </w:p>
    <w:p w14:paraId="3CB33D5F" w14:textId="77777777" w:rsidR="00C56F51" w:rsidRPr="00A63B88" w:rsidRDefault="00C56F51" w:rsidP="00C56F51">
      <w:pPr>
        <w:keepLines/>
        <w:spacing w:after="0" w:line="360" w:lineRule="auto"/>
        <w:ind w:left="-81"/>
        <w:jc w:val="both"/>
        <w:rPr>
          <w:rFonts w:ascii="David" w:eastAsia="Times New Roman" w:hAnsi="David" w:cs="David"/>
          <w:sz w:val="24"/>
          <w:szCs w:val="24"/>
          <w:rtl/>
        </w:rPr>
      </w:pPr>
      <w:r w:rsidRPr="00A63B88">
        <w:rPr>
          <w:rFonts w:ascii="David" w:eastAsia="Times New Roman" w:hAnsi="David" w:cs="David"/>
          <w:sz w:val="24"/>
          <w:szCs w:val="24"/>
          <w:rtl/>
        </w:rPr>
        <w:t>אני/ו הח"מ, מורשה/י החתימה והמוסמך/כים לתת הצהרה בשמה של ______________, המציע במכרז (להלן – "המציע") מגיש הצעתי למכרז כדלקמן:</w:t>
      </w:r>
    </w:p>
    <w:bookmarkEnd w:id="296"/>
    <w:p w14:paraId="43464173" w14:textId="77777777" w:rsidR="00C56F51" w:rsidRPr="00A63B88" w:rsidRDefault="00C56F51" w:rsidP="00C56F51">
      <w:pPr>
        <w:keepLines/>
        <w:spacing w:after="0" w:line="240" w:lineRule="auto"/>
        <w:ind w:left="-81"/>
        <w:jc w:val="both"/>
        <w:rPr>
          <w:rFonts w:ascii="David" w:eastAsia="Times New Roman" w:hAnsi="David" w:cs="David"/>
          <w:sz w:val="24"/>
          <w:szCs w:val="24"/>
          <w:rtl/>
        </w:rPr>
      </w:pPr>
    </w:p>
    <w:p w14:paraId="7949ADBE" w14:textId="77777777" w:rsidR="00C56F51" w:rsidRPr="00A63B88" w:rsidRDefault="00C56F51" w:rsidP="00C56F51">
      <w:pPr>
        <w:keepLines/>
        <w:spacing w:after="0" w:line="360" w:lineRule="auto"/>
        <w:ind w:left="-81"/>
        <w:jc w:val="both"/>
        <w:rPr>
          <w:rFonts w:ascii="David" w:eastAsia="Times New Roman" w:hAnsi="David" w:cs="David"/>
          <w:sz w:val="24"/>
          <w:szCs w:val="24"/>
          <w:rtl/>
        </w:rPr>
      </w:pPr>
      <w:r w:rsidRPr="00A63B88">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אני/ו מצהיר/ה/ים בזה כי</w:t>
      </w:r>
      <w:r w:rsidRPr="00A63B88">
        <w:rPr>
          <w:rFonts w:ascii="David" w:eastAsia="Times New Roman" w:hAnsi="David" w:cs="David"/>
          <w:b/>
          <w:bCs/>
          <w:sz w:val="24"/>
          <w:szCs w:val="24"/>
          <w:rtl/>
          <w:lang w:eastAsia="he-IL"/>
        </w:rPr>
        <w:t>:</w:t>
      </w:r>
      <w:r w:rsidRPr="00A63B88">
        <w:rPr>
          <w:rFonts w:ascii="David" w:eastAsia="Times New Roman" w:hAnsi="David" w:cs="David"/>
          <w:sz w:val="24"/>
          <w:szCs w:val="24"/>
          <w:rtl/>
        </w:rPr>
        <w:t xml:space="preserve"> אני/ו הח"מ, מורשה/י החתימה והמוסמך/כים לתת תצהיר </w:t>
      </w:r>
      <w:r w:rsidRPr="00A63B88">
        <w:rPr>
          <w:rFonts w:ascii="David" w:eastAsia="Calibri" w:hAnsi="David" w:cs="David"/>
          <w:sz w:val="24"/>
          <w:szCs w:val="24"/>
          <w:rtl/>
        </w:rPr>
        <w:t xml:space="preserve">בשמו של </w:t>
      </w:r>
      <w:r w:rsidRPr="00A63B88">
        <w:rPr>
          <w:rFonts w:ascii="David" w:eastAsia="Times New Roman" w:hAnsi="David" w:cs="David"/>
          <w:sz w:val="24"/>
          <w:szCs w:val="24"/>
          <w:rtl/>
        </w:rPr>
        <w:t>______________, המציע במכרז (להלן – "המציע"):</w:t>
      </w:r>
    </w:p>
    <w:p w14:paraId="1A9B517B" w14:textId="77777777" w:rsidR="00C56F51" w:rsidRPr="00A63B88" w:rsidRDefault="00C56F51" w:rsidP="00C56F51">
      <w:pPr>
        <w:keepLines/>
        <w:spacing w:after="0" w:line="240" w:lineRule="auto"/>
        <w:ind w:left="-81"/>
        <w:jc w:val="both"/>
        <w:rPr>
          <w:rFonts w:ascii="David" w:eastAsia="Times New Roman" w:hAnsi="David" w:cs="David"/>
          <w:sz w:val="24"/>
          <w:szCs w:val="24"/>
          <w:rtl/>
        </w:rPr>
      </w:pPr>
    </w:p>
    <w:p w14:paraId="53918E1C" w14:textId="77777777" w:rsidR="00C56F51" w:rsidRPr="00A63B88" w:rsidRDefault="00C56F51" w:rsidP="00641447">
      <w:pPr>
        <w:numPr>
          <w:ilvl w:val="0"/>
          <w:numId w:val="92"/>
        </w:numPr>
        <w:spacing w:after="0" w:line="360" w:lineRule="auto"/>
        <w:jc w:val="both"/>
        <w:rPr>
          <w:rFonts w:ascii="David" w:eastAsia="Times New Roman" w:hAnsi="David" w:cs="David"/>
          <w:b/>
          <w:bCs/>
          <w:sz w:val="24"/>
          <w:szCs w:val="24"/>
          <w:u w:val="single"/>
          <w:lang w:eastAsia="he-IL"/>
        </w:rPr>
      </w:pPr>
      <w:r w:rsidRPr="00A63B88">
        <w:rPr>
          <w:rFonts w:ascii="David" w:eastAsia="Times New Roman" w:hAnsi="David" w:cs="David"/>
          <w:b/>
          <w:bCs/>
          <w:sz w:val="24"/>
          <w:szCs w:val="24"/>
          <w:u w:val="single"/>
          <w:rtl/>
          <w:lang w:eastAsia="he-IL"/>
        </w:rPr>
        <w:t>כללי</w:t>
      </w:r>
    </w:p>
    <w:p w14:paraId="1205AB61"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rtl/>
          <w:lang w:eastAsia="he-IL"/>
        </w:rPr>
      </w:pPr>
      <w:r w:rsidRPr="00A63B88">
        <w:rPr>
          <w:rFonts w:ascii="David" w:eastAsia="Times New Roman" w:hAnsi="David" w:cs="David"/>
          <w:sz w:val="24"/>
          <w:szCs w:val="24"/>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E8C6E98"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rtl/>
          <w:lang w:eastAsia="he-IL"/>
        </w:rPr>
      </w:pPr>
      <w:r w:rsidRPr="00A63B88">
        <w:rPr>
          <w:rFonts w:ascii="David" w:eastAsia="Times New Roman" w:hAnsi="David" w:cs="David"/>
          <w:sz w:val="24"/>
          <w:szCs w:val="24"/>
          <w:rtl/>
          <w:lang w:eastAsia="he-IL"/>
        </w:rPr>
        <w:t>אנו מצהירים בזאת שביכולתנו לתת את השרות במגבלות הזמן שנקבעו במסמכי מכרז זה ובמועדים שייקבעו ע"י המשרד מעת לעת.</w:t>
      </w:r>
    </w:p>
    <w:p w14:paraId="6C7BAC8F"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lang w:eastAsia="he-IL"/>
        </w:rPr>
      </w:pPr>
      <w:r w:rsidRPr="00A63B88">
        <w:rPr>
          <w:rFonts w:ascii="David" w:eastAsia="Times New Roman" w:hAnsi="David" w:cs="David"/>
          <w:sz w:val="24"/>
          <w:szCs w:val="24"/>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F97E727"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lang w:eastAsia="he-IL"/>
        </w:rPr>
      </w:pPr>
      <w:r w:rsidRPr="00A63B88">
        <w:rPr>
          <w:rFonts w:ascii="David" w:eastAsia="Times New Roman" w:hAnsi="David" w:cs="David"/>
          <w:szCs w:val="24"/>
          <w:rtl/>
          <w:lang w:eastAsia="he-IL"/>
        </w:rPr>
        <w:t>ידוע לנו, כי בגין אי ביצוע השירותים כנדרש, ומבלי לגרוע מכל דין או זכות, רשאי המשרד לקנוס אותנו ולקזז מן התמורה כמוגדר במכרז ובהסכם ההתקשרות.</w:t>
      </w:r>
    </w:p>
    <w:p w14:paraId="618BB116" w14:textId="77777777" w:rsidR="00C56F51" w:rsidRPr="00A63B88" w:rsidRDefault="00C56F51" w:rsidP="00641447">
      <w:pPr>
        <w:numPr>
          <w:ilvl w:val="1"/>
          <w:numId w:val="92"/>
        </w:numPr>
        <w:spacing w:after="0" w:line="360" w:lineRule="auto"/>
        <w:jc w:val="both"/>
        <w:rPr>
          <w:rFonts w:ascii="David" w:eastAsia="Times New Roman" w:hAnsi="David" w:cs="David"/>
          <w:b/>
          <w:bCs/>
          <w:szCs w:val="24"/>
          <w:u w:val="single"/>
          <w:rtl/>
          <w:lang w:eastAsia="he-IL"/>
        </w:rPr>
      </w:pPr>
      <w:r w:rsidRPr="00A63B88">
        <w:rPr>
          <w:rFonts w:ascii="David" w:eastAsia="Times New Roman" w:hAnsi="David" w:cs="David"/>
          <w:b/>
          <w:bCs/>
          <w:szCs w:val="24"/>
          <w:u w:val="single"/>
          <w:rtl/>
          <w:lang w:eastAsia="he-I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14:paraId="471584BD"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1F922825"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451AD2FB"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311CC239"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3753D2C8"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25CA26D6"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5740B3F6"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6844C480"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31333E10"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15E0C44E"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6AD7ABAA" w14:textId="77777777" w:rsidR="00C56F51" w:rsidRPr="00A63B88" w:rsidRDefault="00C56F51" w:rsidP="00C56F51">
      <w:pPr>
        <w:spacing w:after="0" w:line="360" w:lineRule="auto"/>
        <w:ind w:left="360"/>
        <w:jc w:val="both"/>
        <w:rPr>
          <w:rFonts w:ascii="David" w:eastAsia="Times New Roman" w:hAnsi="David" w:cs="David"/>
          <w:b/>
          <w:bCs/>
          <w:sz w:val="24"/>
          <w:szCs w:val="24"/>
          <w:u w:val="single"/>
          <w:lang w:eastAsia="he-IL"/>
        </w:rPr>
      </w:pPr>
    </w:p>
    <w:p w14:paraId="6EE195F6" w14:textId="77777777" w:rsidR="00C56F51" w:rsidRPr="00A63B88" w:rsidRDefault="00C56F51" w:rsidP="00641447">
      <w:pPr>
        <w:numPr>
          <w:ilvl w:val="0"/>
          <w:numId w:val="92"/>
        </w:numPr>
        <w:spacing w:after="0" w:line="360" w:lineRule="auto"/>
        <w:jc w:val="both"/>
        <w:rPr>
          <w:rFonts w:ascii="David" w:eastAsia="Times New Roman" w:hAnsi="David" w:cs="David"/>
          <w:b/>
          <w:bCs/>
          <w:sz w:val="24"/>
          <w:szCs w:val="24"/>
          <w:u w:val="single"/>
          <w:lang w:eastAsia="he-IL"/>
        </w:rPr>
      </w:pPr>
      <w:r w:rsidRPr="00A63B88">
        <w:rPr>
          <w:rFonts w:ascii="David" w:eastAsia="Times New Roman" w:hAnsi="David" w:cs="David"/>
          <w:b/>
          <w:bCs/>
          <w:sz w:val="24"/>
          <w:szCs w:val="24"/>
          <w:u w:val="single"/>
          <w:rtl/>
          <w:lang w:eastAsia="he-IL"/>
        </w:rPr>
        <w:t>להלן הצעתנו:</w:t>
      </w:r>
    </w:p>
    <w:tbl>
      <w:tblPr>
        <w:tblStyle w:val="af4"/>
        <w:tblpPr w:leftFromText="180" w:rightFromText="180" w:vertAnchor="text" w:horzAnchor="margin" w:tblpXSpec="center" w:tblpY="146"/>
        <w:bidiVisual/>
        <w:tblW w:w="0" w:type="auto"/>
        <w:tblLook w:val="04A0" w:firstRow="1" w:lastRow="0" w:firstColumn="1" w:lastColumn="0" w:noHBand="0" w:noVBand="1"/>
      </w:tblPr>
      <w:tblGrid>
        <w:gridCol w:w="920"/>
        <w:gridCol w:w="1712"/>
        <w:gridCol w:w="1670"/>
        <w:gridCol w:w="1360"/>
        <w:gridCol w:w="1711"/>
        <w:gridCol w:w="1687"/>
      </w:tblGrid>
      <w:tr w:rsidR="000E5D27" w:rsidRPr="00A63B88" w14:paraId="72220C4C" w14:textId="77777777" w:rsidTr="00006848">
        <w:trPr>
          <w:tblHeader/>
        </w:trPr>
        <w:tc>
          <w:tcPr>
            <w:tcW w:w="920" w:type="dxa"/>
            <w:shd w:val="clear" w:color="auto" w:fill="F2F2F2" w:themeFill="background1" w:themeFillShade="F2"/>
          </w:tcPr>
          <w:p w14:paraId="5F42EC49" w14:textId="77777777" w:rsidR="000E5D27" w:rsidRPr="00A63B88" w:rsidRDefault="000E5D27" w:rsidP="00C56F51">
            <w:pPr>
              <w:spacing w:after="0" w:line="360" w:lineRule="auto"/>
              <w:rPr>
                <w:rFonts w:ascii="David" w:hAnsi="David" w:cs="David"/>
                <w:b/>
                <w:bCs/>
                <w:sz w:val="22"/>
                <w:szCs w:val="22"/>
                <w:rtl/>
                <w:lang w:eastAsia="he-IL"/>
              </w:rPr>
            </w:pPr>
          </w:p>
        </w:tc>
        <w:tc>
          <w:tcPr>
            <w:tcW w:w="1712" w:type="dxa"/>
            <w:shd w:val="clear" w:color="auto" w:fill="F2F2F2" w:themeFill="background1" w:themeFillShade="F2"/>
          </w:tcPr>
          <w:p w14:paraId="256F9858" w14:textId="77777777" w:rsidR="000E5D27" w:rsidRPr="00A63B88" w:rsidRDefault="000E5D27" w:rsidP="00C56F51">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אשכול התמחות</w:t>
            </w:r>
          </w:p>
        </w:tc>
        <w:tc>
          <w:tcPr>
            <w:tcW w:w="1670" w:type="dxa"/>
            <w:shd w:val="clear" w:color="auto" w:fill="F2F2F2" w:themeFill="background1" w:themeFillShade="F2"/>
          </w:tcPr>
          <w:p w14:paraId="45342A0E" w14:textId="77777777" w:rsidR="000E5D27" w:rsidRPr="00A63B88" w:rsidRDefault="000E5D27" w:rsidP="00C56F51">
            <w:pPr>
              <w:spacing w:after="0" w:line="360" w:lineRule="auto"/>
              <w:rPr>
                <w:rFonts w:ascii="David" w:hAnsi="David" w:cs="David"/>
                <w:b/>
                <w:bCs/>
                <w:rtl/>
                <w:lang w:eastAsia="he-IL"/>
              </w:rPr>
            </w:pPr>
            <w:r w:rsidRPr="00A63B88">
              <w:rPr>
                <w:rFonts w:ascii="David" w:hAnsi="David" w:cs="David"/>
                <w:b/>
                <w:bCs/>
                <w:rtl/>
                <w:lang w:eastAsia="he-IL"/>
              </w:rPr>
              <w:t>רמת התמחות כוח אדם מוצע (תנאי סף השכלה וניסיון על פי סעיף ... לעיל)</w:t>
            </w:r>
          </w:p>
        </w:tc>
        <w:tc>
          <w:tcPr>
            <w:tcW w:w="1360" w:type="dxa"/>
            <w:shd w:val="clear" w:color="auto" w:fill="F2F2F2" w:themeFill="background1" w:themeFillShade="F2"/>
          </w:tcPr>
          <w:p w14:paraId="7D3E3CDD" w14:textId="77777777" w:rsidR="000E5D27" w:rsidRPr="00A63B88" w:rsidRDefault="000E5D27" w:rsidP="00C56F51">
            <w:pPr>
              <w:spacing w:after="0" w:line="360" w:lineRule="auto"/>
              <w:rPr>
                <w:rFonts w:ascii="David" w:hAnsi="David" w:cs="David"/>
                <w:b/>
                <w:bCs/>
                <w:rtl/>
                <w:lang w:eastAsia="he-IL"/>
              </w:rPr>
            </w:pPr>
            <w:r w:rsidRPr="00A63B88">
              <w:rPr>
                <w:rFonts w:ascii="David" w:hAnsi="David" w:cs="David"/>
                <w:b/>
                <w:bCs/>
                <w:rtl/>
                <w:lang w:eastAsia="he-IL"/>
              </w:rPr>
              <w:t>מחיר מירבי לשעת עבודה אחת (60 דקות)  בש"ח לא כולל מע"מ</w:t>
            </w:r>
          </w:p>
        </w:tc>
        <w:tc>
          <w:tcPr>
            <w:tcW w:w="1711" w:type="dxa"/>
            <w:shd w:val="clear" w:color="auto" w:fill="F2F2F2" w:themeFill="background1" w:themeFillShade="F2"/>
          </w:tcPr>
          <w:p w14:paraId="57B1EC0F" w14:textId="77777777" w:rsidR="000E5D27" w:rsidRPr="00A63B88" w:rsidRDefault="00290EAD" w:rsidP="00C56F51">
            <w:pPr>
              <w:spacing w:after="0" w:line="360" w:lineRule="auto"/>
              <w:rPr>
                <w:rFonts w:ascii="David" w:hAnsi="David" w:cs="David"/>
                <w:b/>
                <w:bCs/>
                <w:rtl/>
                <w:lang w:eastAsia="he-IL"/>
              </w:rPr>
            </w:pPr>
            <w:r w:rsidRPr="00A63B88">
              <w:rPr>
                <w:rFonts w:ascii="David" w:hAnsi="David" w:cs="David" w:hint="cs"/>
                <w:b/>
                <w:bCs/>
                <w:rtl/>
                <w:lang w:eastAsia="he-IL"/>
              </w:rPr>
              <w:t xml:space="preserve">מחיר </w:t>
            </w:r>
            <w:r w:rsidR="00006848" w:rsidRPr="00A63B88">
              <w:rPr>
                <w:rFonts w:ascii="David" w:hAnsi="David" w:cs="David" w:hint="cs"/>
                <w:b/>
                <w:bCs/>
                <w:rtl/>
                <w:lang w:eastAsia="he-IL"/>
              </w:rPr>
              <w:t>מוצע על ידי המציע מהמחיר המירבי בש"ח לא כולל מע"מ</w:t>
            </w:r>
          </w:p>
          <w:p w14:paraId="5FB9EC5D"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hint="cs"/>
                <w:b/>
                <w:bCs/>
                <w:rtl/>
                <w:lang w:eastAsia="he-IL"/>
              </w:rPr>
              <w:t>(הנחה עבור המחיר המירבי)</w:t>
            </w:r>
          </w:p>
        </w:tc>
        <w:tc>
          <w:tcPr>
            <w:tcW w:w="1687" w:type="dxa"/>
            <w:shd w:val="clear" w:color="auto" w:fill="F2F2F2" w:themeFill="background1" w:themeFillShade="F2"/>
          </w:tcPr>
          <w:p w14:paraId="7AADA1B8" w14:textId="77777777" w:rsidR="000E5D27" w:rsidRPr="00A63B88" w:rsidRDefault="000E5D27" w:rsidP="00C56F51">
            <w:pPr>
              <w:spacing w:after="0" w:line="360" w:lineRule="auto"/>
              <w:rPr>
                <w:rFonts w:ascii="David" w:hAnsi="David" w:cs="David"/>
                <w:b/>
                <w:bCs/>
                <w:rtl/>
                <w:lang w:eastAsia="he-IL"/>
              </w:rPr>
            </w:pPr>
            <w:r w:rsidRPr="00A63B88">
              <w:rPr>
                <w:rFonts w:ascii="David" w:hAnsi="David" w:cs="David" w:hint="cs"/>
                <w:b/>
                <w:bCs/>
                <w:rtl/>
                <w:lang w:eastAsia="he-IL"/>
              </w:rPr>
              <w:t>משקל יחסי</w:t>
            </w:r>
            <w:r w:rsidR="00006848" w:rsidRPr="00A63B88">
              <w:rPr>
                <w:rFonts w:ascii="David" w:hAnsi="David" w:cs="David" w:hint="cs"/>
                <w:b/>
                <w:bCs/>
                <w:rtl/>
                <w:lang w:eastAsia="he-IL"/>
              </w:rPr>
              <w:t xml:space="preserve"> בניקוד העלות הכולל</w:t>
            </w:r>
          </w:p>
        </w:tc>
      </w:tr>
      <w:tr w:rsidR="00006848" w:rsidRPr="00A63B88" w14:paraId="461A6F4C" w14:textId="77777777" w:rsidTr="00006848">
        <w:tc>
          <w:tcPr>
            <w:tcW w:w="920" w:type="dxa"/>
          </w:tcPr>
          <w:p w14:paraId="1F3EB493" w14:textId="77777777" w:rsidR="00006848" w:rsidRPr="00A63B88" w:rsidRDefault="00006848"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3A233B5" w14:textId="77777777" w:rsidR="00006848" w:rsidRPr="00A63B88" w:rsidRDefault="00006848" w:rsidP="00C56F51">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ניהול פרויקט</w:t>
            </w:r>
          </w:p>
        </w:tc>
        <w:tc>
          <w:tcPr>
            <w:tcW w:w="1670" w:type="dxa"/>
          </w:tcPr>
          <w:p w14:paraId="40A68B75"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5040E623"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64C9B65D" w14:textId="77777777" w:rsidR="00006848" w:rsidRPr="00A63B88" w:rsidRDefault="00006848" w:rsidP="00C56F51">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2965EBF9"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hint="cs"/>
                <w:b/>
                <w:bCs/>
                <w:rtl/>
                <w:lang w:eastAsia="he-IL"/>
              </w:rPr>
              <w:t>20%</w:t>
            </w:r>
          </w:p>
        </w:tc>
      </w:tr>
      <w:tr w:rsidR="00006848" w:rsidRPr="00A63B88" w14:paraId="6B810EEE" w14:textId="77777777" w:rsidTr="00006848">
        <w:tc>
          <w:tcPr>
            <w:tcW w:w="920" w:type="dxa"/>
          </w:tcPr>
          <w:p w14:paraId="7F2C8727" w14:textId="77777777" w:rsidR="00006848" w:rsidRPr="00A63B88" w:rsidRDefault="00006848"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A49ED7C" w14:textId="77777777" w:rsidR="00006848" w:rsidRPr="00A63B88" w:rsidRDefault="00006848" w:rsidP="00C56F51">
            <w:pPr>
              <w:spacing w:after="0" w:line="360" w:lineRule="auto"/>
              <w:rPr>
                <w:rFonts w:ascii="David" w:hAnsi="David" w:cs="David"/>
                <w:b/>
                <w:bCs/>
                <w:rtl/>
                <w:lang w:eastAsia="he-IL"/>
              </w:rPr>
            </w:pPr>
          </w:p>
        </w:tc>
        <w:tc>
          <w:tcPr>
            <w:tcW w:w="1670" w:type="dxa"/>
          </w:tcPr>
          <w:p w14:paraId="312893E0" w14:textId="77777777" w:rsidR="00006848" w:rsidRPr="00A63B88" w:rsidRDefault="001C2FFE" w:rsidP="00C56F51">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7CBDCC71"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1859039D" w14:textId="77777777" w:rsidR="00006848" w:rsidRPr="00A63B88" w:rsidRDefault="00006848" w:rsidP="00C56F51">
            <w:pPr>
              <w:spacing w:after="0" w:line="360" w:lineRule="auto"/>
              <w:rPr>
                <w:rFonts w:ascii="David" w:hAnsi="David" w:cs="David"/>
                <w:b/>
                <w:bCs/>
                <w:rtl/>
                <w:lang w:eastAsia="he-IL"/>
              </w:rPr>
            </w:pPr>
          </w:p>
        </w:tc>
        <w:tc>
          <w:tcPr>
            <w:tcW w:w="1687" w:type="dxa"/>
            <w:vMerge/>
            <w:shd w:val="clear" w:color="auto" w:fill="F2F2F2" w:themeFill="background1" w:themeFillShade="F2"/>
          </w:tcPr>
          <w:p w14:paraId="29EC5B8E" w14:textId="77777777" w:rsidR="00006848" w:rsidRPr="00A63B88" w:rsidRDefault="00006848" w:rsidP="00C56F51">
            <w:pPr>
              <w:spacing w:after="0" w:line="360" w:lineRule="auto"/>
              <w:rPr>
                <w:rFonts w:ascii="David" w:hAnsi="David" w:cs="David"/>
                <w:b/>
                <w:bCs/>
                <w:rtl/>
                <w:lang w:eastAsia="he-IL"/>
              </w:rPr>
            </w:pPr>
          </w:p>
        </w:tc>
      </w:tr>
      <w:tr w:rsidR="00006848" w:rsidRPr="00A63B88" w14:paraId="6D021BB3" w14:textId="77777777" w:rsidTr="00006848">
        <w:tc>
          <w:tcPr>
            <w:tcW w:w="920" w:type="dxa"/>
          </w:tcPr>
          <w:p w14:paraId="5126B114" w14:textId="77777777" w:rsidR="00006848" w:rsidRPr="00A63B88" w:rsidRDefault="00006848"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54642667" w14:textId="77777777" w:rsidR="00006848" w:rsidRPr="00A63B88" w:rsidRDefault="00006848" w:rsidP="00C56F51">
            <w:pPr>
              <w:spacing w:after="0" w:line="360" w:lineRule="auto"/>
              <w:rPr>
                <w:rFonts w:ascii="David" w:hAnsi="David" w:cs="David"/>
                <w:b/>
                <w:bCs/>
                <w:rtl/>
                <w:lang w:eastAsia="he-IL"/>
              </w:rPr>
            </w:pPr>
          </w:p>
        </w:tc>
        <w:tc>
          <w:tcPr>
            <w:tcW w:w="1670" w:type="dxa"/>
          </w:tcPr>
          <w:p w14:paraId="21222AF7" w14:textId="77777777" w:rsidR="00006848" w:rsidRPr="00A63B88" w:rsidRDefault="001C2FFE" w:rsidP="00C56F51">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00006848" w:rsidRPr="00A63B88">
              <w:rPr>
                <w:rFonts w:ascii="David" w:hAnsi="David" w:cs="David"/>
                <w:b/>
                <w:bCs/>
                <w:rtl/>
                <w:lang w:eastAsia="he-IL"/>
              </w:rPr>
              <w:t xml:space="preserve">בכיר </w:t>
            </w:r>
          </w:p>
        </w:tc>
        <w:tc>
          <w:tcPr>
            <w:tcW w:w="1360" w:type="dxa"/>
          </w:tcPr>
          <w:p w14:paraId="36D70EA3"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735952F0" w14:textId="77777777" w:rsidR="00006848" w:rsidRPr="00A63B88" w:rsidRDefault="00006848" w:rsidP="00C56F51">
            <w:pPr>
              <w:spacing w:after="0" w:line="360" w:lineRule="auto"/>
              <w:rPr>
                <w:rFonts w:ascii="David" w:hAnsi="David" w:cs="David"/>
                <w:b/>
                <w:bCs/>
                <w:rtl/>
                <w:lang w:eastAsia="he-IL"/>
              </w:rPr>
            </w:pPr>
          </w:p>
        </w:tc>
        <w:tc>
          <w:tcPr>
            <w:tcW w:w="1687" w:type="dxa"/>
            <w:vMerge/>
            <w:shd w:val="clear" w:color="auto" w:fill="F2F2F2" w:themeFill="background1" w:themeFillShade="F2"/>
          </w:tcPr>
          <w:p w14:paraId="44CFA538" w14:textId="77777777" w:rsidR="00006848" w:rsidRPr="00A63B88" w:rsidRDefault="00006848" w:rsidP="00C56F51">
            <w:pPr>
              <w:spacing w:after="0" w:line="360" w:lineRule="auto"/>
              <w:rPr>
                <w:rFonts w:ascii="David" w:hAnsi="David" w:cs="David"/>
                <w:b/>
                <w:bCs/>
                <w:rtl/>
                <w:lang w:eastAsia="he-IL"/>
              </w:rPr>
            </w:pPr>
          </w:p>
        </w:tc>
      </w:tr>
      <w:tr w:rsidR="001C2FFE" w:rsidRPr="00A63B88" w14:paraId="6B0E7311" w14:textId="77777777" w:rsidTr="00006848">
        <w:tc>
          <w:tcPr>
            <w:tcW w:w="920" w:type="dxa"/>
          </w:tcPr>
          <w:p w14:paraId="04ED9160"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28EEC05B"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תשתיות מחשוב</w:t>
            </w:r>
          </w:p>
        </w:tc>
        <w:tc>
          <w:tcPr>
            <w:tcW w:w="1670" w:type="dxa"/>
          </w:tcPr>
          <w:p w14:paraId="6A562A8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06AAD4E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62B6D43F"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1AF95A6B"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44EE82C5" w14:textId="77777777" w:rsidTr="00006848">
        <w:tc>
          <w:tcPr>
            <w:tcW w:w="920" w:type="dxa"/>
          </w:tcPr>
          <w:p w14:paraId="246135DC"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405BF4F1" w14:textId="77777777" w:rsidR="001C2FFE" w:rsidRPr="00A63B88" w:rsidRDefault="001C2FFE" w:rsidP="001C2FFE">
            <w:pPr>
              <w:spacing w:after="0" w:line="360" w:lineRule="auto"/>
              <w:rPr>
                <w:rFonts w:ascii="David" w:hAnsi="David" w:cs="David"/>
                <w:b/>
                <w:bCs/>
                <w:rtl/>
                <w:lang w:eastAsia="he-IL"/>
              </w:rPr>
            </w:pPr>
          </w:p>
        </w:tc>
        <w:tc>
          <w:tcPr>
            <w:tcW w:w="1670" w:type="dxa"/>
          </w:tcPr>
          <w:p w14:paraId="22D087FC"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34FD9E7F"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00B640B6"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6ADD4009" w14:textId="77777777" w:rsidR="001C2FFE" w:rsidRPr="00A63B88" w:rsidRDefault="001C2FFE" w:rsidP="001C2FFE">
            <w:pPr>
              <w:spacing w:after="0" w:line="360" w:lineRule="auto"/>
              <w:rPr>
                <w:rFonts w:ascii="David" w:hAnsi="David" w:cs="David"/>
                <w:b/>
                <w:bCs/>
                <w:rtl/>
                <w:lang w:eastAsia="he-IL"/>
              </w:rPr>
            </w:pPr>
          </w:p>
        </w:tc>
      </w:tr>
      <w:tr w:rsidR="001C2FFE" w:rsidRPr="00A63B88" w14:paraId="7699579E" w14:textId="77777777" w:rsidTr="00006848">
        <w:tc>
          <w:tcPr>
            <w:tcW w:w="920" w:type="dxa"/>
          </w:tcPr>
          <w:p w14:paraId="0D1B9B5B"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7723B916" w14:textId="77777777" w:rsidR="001C2FFE" w:rsidRPr="00A63B88" w:rsidRDefault="001C2FFE" w:rsidP="001C2FFE">
            <w:pPr>
              <w:spacing w:after="0" w:line="360" w:lineRule="auto"/>
              <w:rPr>
                <w:rFonts w:ascii="David" w:hAnsi="David" w:cs="David"/>
                <w:b/>
                <w:bCs/>
                <w:rtl/>
                <w:lang w:eastAsia="he-IL"/>
              </w:rPr>
            </w:pPr>
          </w:p>
        </w:tc>
        <w:tc>
          <w:tcPr>
            <w:tcW w:w="1670" w:type="dxa"/>
          </w:tcPr>
          <w:p w14:paraId="308088B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4E089FF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3BEE2412"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39EA8FBF" w14:textId="77777777" w:rsidR="001C2FFE" w:rsidRPr="00A63B88" w:rsidRDefault="001C2FFE" w:rsidP="001C2FFE">
            <w:pPr>
              <w:spacing w:after="0" w:line="360" w:lineRule="auto"/>
              <w:rPr>
                <w:rFonts w:ascii="David" w:hAnsi="David" w:cs="David"/>
                <w:b/>
                <w:bCs/>
                <w:rtl/>
                <w:lang w:eastAsia="he-IL"/>
              </w:rPr>
            </w:pPr>
          </w:p>
        </w:tc>
      </w:tr>
      <w:tr w:rsidR="001C2FFE" w:rsidRPr="00A63B88" w14:paraId="011C4C97" w14:textId="77777777" w:rsidTr="00006848">
        <w:tc>
          <w:tcPr>
            <w:tcW w:w="920" w:type="dxa"/>
          </w:tcPr>
          <w:p w14:paraId="73C3424E"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24D3988F"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תקשורת</w:t>
            </w:r>
          </w:p>
        </w:tc>
        <w:tc>
          <w:tcPr>
            <w:tcW w:w="1670" w:type="dxa"/>
          </w:tcPr>
          <w:p w14:paraId="649060E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11E2EF57"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4A049986"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2D827702"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11DB824A" w14:textId="77777777" w:rsidTr="00006848">
        <w:tc>
          <w:tcPr>
            <w:tcW w:w="920" w:type="dxa"/>
          </w:tcPr>
          <w:p w14:paraId="35B2ED8F"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2C506357" w14:textId="77777777" w:rsidR="001C2FFE" w:rsidRPr="00A63B88" w:rsidRDefault="001C2FFE" w:rsidP="001C2FFE">
            <w:pPr>
              <w:spacing w:after="0" w:line="360" w:lineRule="auto"/>
              <w:rPr>
                <w:rFonts w:ascii="David" w:hAnsi="David" w:cs="David"/>
                <w:b/>
                <w:bCs/>
                <w:rtl/>
                <w:lang w:eastAsia="he-IL"/>
              </w:rPr>
            </w:pPr>
          </w:p>
        </w:tc>
        <w:tc>
          <w:tcPr>
            <w:tcW w:w="1670" w:type="dxa"/>
          </w:tcPr>
          <w:p w14:paraId="22FFBE2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482D89F9"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1612DFB7"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6D1D232E" w14:textId="77777777" w:rsidR="001C2FFE" w:rsidRPr="00A63B88" w:rsidRDefault="001C2FFE" w:rsidP="001C2FFE">
            <w:pPr>
              <w:spacing w:after="0" w:line="360" w:lineRule="auto"/>
              <w:rPr>
                <w:rFonts w:ascii="David" w:hAnsi="David" w:cs="David"/>
                <w:b/>
                <w:bCs/>
                <w:rtl/>
                <w:lang w:eastAsia="he-IL"/>
              </w:rPr>
            </w:pPr>
          </w:p>
        </w:tc>
      </w:tr>
      <w:tr w:rsidR="001C2FFE" w:rsidRPr="00A63B88" w14:paraId="3934EA0E" w14:textId="77777777" w:rsidTr="00006848">
        <w:tc>
          <w:tcPr>
            <w:tcW w:w="920" w:type="dxa"/>
          </w:tcPr>
          <w:p w14:paraId="2D221DFC"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10E522DE" w14:textId="77777777" w:rsidR="001C2FFE" w:rsidRPr="00A63B88" w:rsidRDefault="001C2FFE" w:rsidP="001C2FFE">
            <w:pPr>
              <w:spacing w:after="0" w:line="360" w:lineRule="auto"/>
              <w:rPr>
                <w:rFonts w:ascii="David" w:hAnsi="David" w:cs="David"/>
                <w:b/>
                <w:bCs/>
                <w:rtl/>
                <w:lang w:eastAsia="he-IL"/>
              </w:rPr>
            </w:pPr>
          </w:p>
        </w:tc>
        <w:tc>
          <w:tcPr>
            <w:tcW w:w="1670" w:type="dxa"/>
          </w:tcPr>
          <w:p w14:paraId="41775BB7"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1B0656BF"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5D3A9A01"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2C32F02E" w14:textId="77777777" w:rsidR="001C2FFE" w:rsidRPr="00A63B88" w:rsidRDefault="001C2FFE" w:rsidP="001C2FFE">
            <w:pPr>
              <w:spacing w:after="0" w:line="360" w:lineRule="auto"/>
              <w:rPr>
                <w:rFonts w:ascii="David" w:hAnsi="David" w:cs="David"/>
                <w:b/>
                <w:bCs/>
                <w:rtl/>
                <w:lang w:eastAsia="he-IL"/>
              </w:rPr>
            </w:pPr>
          </w:p>
        </w:tc>
      </w:tr>
      <w:tr w:rsidR="001C2FFE" w:rsidRPr="00A63B88" w14:paraId="24B8BA97" w14:textId="77777777" w:rsidTr="00006848">
        <w:tc>
          <w:tcPr>
            <w:tcW w:w="920" w:type="dxa"/>
          </w:tcPr>
          <w:p w14:paraId="3E03F0A8"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38342124"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שירותי </w:t>
            </w:r>
            <w:r w:rsidRPr="00A63B88">
              <w:rPr>
                <w:rFonts w:ascii="David" w:hAnsi="David" w:cs="David"/>
                <w:b/>
                <w:bCs/>
                <w:sz w:val="22"/>
                <w:szCs w:val="22"/>
                <w:lang w:eastAsia="he-IL"/>
              </w:rPr>
              <w:t>DevOps</w:t>
            </w:r>
          </w:p>
        </w:tc>
        <w:tc>
          <w:tcPr>
            <w:tcW w:w="1670" w:type="dxa"/>
          </w:tcPr>
          <w:p w14:paraId="42E8403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62F350AB"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2B6AAB28"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3634DAC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30%</w:t>
            </w:r>
          </w:p>
        </w:tc>
      </w:tr>
      <w:tr w:rsidR="001C2FFE" w:rsidRPr="00A63B88" w14:paraId="5C7A9866" w14:textId="77777777" w:rsidTr="00006848">
        <w:tc>
          <w:tcPr>
            <w:tcW w:w="920" w:type="dxa"/>
          </w:tcPr>
          <w:p w14:paraId="5DDAE73B"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31E59B00" w14:textId="77777777" w:rsidR="001C2FFE" w:rsidRPr="00A63B88" w:rsidRDefault="001C2FFE" w:rsidP="001C2FFE">
            <w:pPr>
              <w:spacing w:after="0" w:line="360" w:lineRule="auto"/>
              <w:rPr>
                <w:rFonts w:ascii="David" w:hAnsi="David" w:cs="David"/>
                <w:b/>
                <w:bCs/>
                <w:rtl/>
                <w:lang w:eastAsia="he-IL"/>
              </w:rPr>
            </w:pPr>
          </w:p>
        </w:tc>
        <w:tc>
          <w:tcPr>
            <w:tcW w:w="1670" w:type="dxa"/>
          </w:tcPr>
          <w:p w14:paraId="50781D4D"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2B08E5B2"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0F60A586"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09BAC094" w14:textId="77777777" w:rsidR="001C2FFE" w:rsidRPr="00A63B88" w:rsidRDefault="001C2FFE" w:rsidP="001C2FFE">
            <w:pPr>
              <w:spacing w:after="0" w:line="360" w:lineRule="auto"/>
              <w:rPr>
                <w:rFonts w:ascii="David" w:hAnsi="David" w:cs="David"/>
                <w:b/>
                <w:bCs/>
                <w:rtl/>
                <w:lang w:eastAsia="he-IL"/>
              </w:rPr>
            </w:pPr>
          </w:p>
        </w:tc>
      </w:tr>
      <w:tr w:rsidR="001C2FFE" w:rsidRPr="00A63B88" w14:paraId="3B87D491" w14:textId="77777777" w:rsidTr="00006848">
        <w:tc>
          <w:tcPr>
            <w:tcW w:w="920" w:type="dxa"/>
          </w:tcPr>
          <w:p w14:paraId="66356874"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29F51D75" w14:textId="77777777" w:rsidR="001C2FFE" w:rsidRPr="00A63B88" w:rsidRDefault="001C2FFE" w:rsidP="001C2FFE">
            <w:pPr>
              <w:spacing w:after="0" w:line="360" w:lineRule="auto"/>
              <w:rPr>
                <w:rFonts w:ascii="David" w:hAnsi="David" w:cs="David"/>
                <w:b/>
                <w:bCs/>
                <w:rtl/>
                <w:lang w:eastAsia="he-IL"/>
              </w:rPr>
            </w:pPr>
          </w:p>
        </w:tc>
        <w:tc>
          <w:tcPr>
            <w:tcW w:w="1670" w:type="dxa"/>
          </w:tcPr>
          <w:p w14:paraId="3B77D9E3"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7FEE9EC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004DEC73"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48749513" w14:textId="77777777" w:rsidR="001C2FFE" w:rsidRPr="00A63B88" w:rsidRDefault="001C2FFE" w:rsidP="001C2FFE">
            <w:pPr>
              <w:spacing w:after="0" w:line="360" w:lineRule="auto"/>
              <w:rPr>
                <w:rFonts w:ascii="David" w:hAnsi="David" w:cs="David"/>
                <w:b/>
                <w:bCs/>
                <w:rtl/>
                <w:lang w:eastAsia="he-IL"/>
              </w:rPr>
            </w:pPr>
          </w:p>
        </w:tc>
      </w:tr>
      <w:tr w:rsidR="001C2FFE" w:rsidRPr="00A63B88" w14:paraId="7CA8B9CC" w14:textId="77777777" w:rsidTr="00006848">
        <w:tc>
          <w:tcPr>
            <w:tcW w:w="920" w:type="dxa"/>
          </w:tcPr>
          <w:p w14:paraId="64F29EA8"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ABD8705"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בסיסי נתונים</w:t>
            </w:r>
          </w:p>
        </w:tc>
        <w:tc>
          <w:tcPr>
            <w:tcW w:w="1670" w:type="dxa"/>
          </w:tcPr>
          <w:p w14:paraId="63F1AB8C"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494F06CE"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77C4EAB8"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586D8589"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2D7F7E35" w14:textId="77777777" w:rsidTr="00006848">
        <w:tc>
          <w:tcPr>
            <w:tcW w:w="920" w:type="dxa"/>
          </w:tcPr>
          <w:p w14:paraId="6FECCFED"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AF1AB02" w14:textId="77777777" w:rsidR="001C2FFE" w:rsidRPr="00A63B88" w:rsidRDefault="001C2FFE" w:rsidP="001C2FFE">
            <w:pPr>
              <w:spacing w:after="0" w:line="360" w:lineRule="auto"/>
              <w:rPr>
                <w:rFonts w:ascii="David" w:hAnsi="David" w:cs="David"/>
                <w:b/>
                <w:bCs/>
                <w:rtl/>
                <w:lang w:eastAsia="he-IL"/>
              </w:rPr>
            </w:pPr>
          </w:p>
        </w:tc>
        <w:tc>
          <w:tcPr>
            <w:tcW w:w="1670" w:type="dxa"/>
          </w:tcPr>
          <w:p w14:paraId="543A6BEE"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604B5B3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45F6E09D"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2B13B124" w14:textId="77777777" w:rsidR="001C2FFE" w:rsidRPr="00A63B88" w:rsidRDefault="001C2FFE" w:rsidP="001C2FFE">
            <w:pPr>
              <w:spacing w:after="0" w:line="360" w:lineRule="auto"/>
              <w:rPr>
                <w:rFonts w:ascii="David" w:hAnsi="David" w:cs="David"/>
                <w:b/>
                <w:bCs/>
                <w:rtl/>
                <w:lang w:eastAsia="he-IL"/>
              </w:rPr>
            </w:pPr>
          </w:p>
        </w:tc>
      </w:tr>
      <w:tr w:rsidR="001C2FFE" w:rsidRPr="00A63B88" w14:paraId="61DF8FC1" w14:textId="77777777" w:rsidTr="00006848">
        <w:tc>
          <w:tcPr>
            <w:tcW w:w="920" w:type="dxa"/>
          </w:tcPr>
          <w:p w14:paraId="0F197FB6"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0453564" w14:textId="77777777" w:rsidR="001C2FFE" w:rsidRPr="00A63B88" w:rsidRDefault="001C2FFE" w:rsidP="001C2FFE">
            <w:pPr>
              <w:spacing w:after="0" w:line="360" w:lineRule="auto"/>
              <w:rPr>
                <w:rFonts w:ascii="David" w:hAnsi="David" w:cs="David"/>
                <w:b/>
                <w:bCs/>
                <w:rtl/>
                <w:lang w:eastAsia="he-IL"/>
              </w:rPr>
            </w:pPr>
          </w:p>
        </w:tc>
        <w:tc>
          <w:tcPr>
            <w:tcW w:w="1670" w:type="dxa"/>
          </w:tcPr>
          <w:p w14:paraId="5A1E3A1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54A72207"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2AD13DB0"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383845EE" w14:textId="77777777" w:rsidR="001C2FFE" w:rsidRPr="00A63B88" w:rsidRDefault="001C2FFE" w:rsidP="001C2FFE">
            <w:pPr>
              <w:spacing w:after="0" w:line="360" w:lineRule="auto"/>
              <w:rPr>
                <w:rFonts w:ascii="David" w:hAnsi="David" w:cs="David"/>
                <w:b/>
                <w:bCs/>
                <w:rtl/>
                <w:lang w:eastAsia="he-IL"/>
              </w:rPr>
            </w:pPr>
          </w:p>
        </w:tc>
      </w:tr>
      <w:tr w:rsidR="001C2FFE" w:rsidRPr="00A63B88" w14:paraId="2952336A" w14:textId="77777777" w:rsidTr="00006848">
        <w:tc>
          <w:tcPr>
            <w:tcW w:w="920" w:type="dxa"/>
          </w:tcPr>
          <w:p w14:paraId="589AC637"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4B3036C" w14:textId="77777777" w:rsidR="001C2FFE" w:rsidRPr="00A63B88" w:rsidRDefault="001C2FFE" w:rsidP="001C2FFE">
            <w:pPr>
              <w:spacing w:after="0" w:line="360" w:lineRule="auto"/>
              <w:rPr>
                <w:rFonts w:ascii="David" w:hAnsi="David" w:cs="David"/>
                <w:sz w:val="22"/>
                <w:szCs w:val="22"/>
                <w:lang w:eastAsia="he-IL"/>
              </w:rPr>
            </w:pPr>
            <w:r w:rsidRPr="00A63B88">
              <w:rPr>
                <w:rFonts w:ascii="David" w:hAnsi="David" w:cs="David"/>
                <w:b/>
                <w:bCs/>
                <w:sz w:val="22"/>
                <w:szCs w:val="22"/>
                <w:rtl/>
                <w:lang w:eastAsia="he-IL"/>
              </w:rPr>
              <w:t xml:space="preserve">שו"ב / </w:t>
            </w:r>
            <w:r w:rsidRPr="00A63B88">
              <w:rPr>
                <w:rFonts w:ascii="David" w:hAnsi="David" w:cs="David"/>
                <w:b/>
                <w:bCs/>
                <w:sz w:val="22"/>
                <w:szCs w:val="22"/>
                <w:lang w:eastAsia="he-IL"/>
              </w:rPr>
              <w:t>NOC</w:t>
            </w:r>
          </w:p>
        </w:tc>
        <w:tc>
          <w:tcPr>
            <w:tcW w:w="1670" w:type="dxa"/>
          </w:tcPr>
          <w:p w14:paraId="22971F1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1A90EC42"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44C46237"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3CF8A156"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6CA84DF8" w14:textId="77777777" w:rsidTr="00006848">
        <w:tc>
          <w:tcPr>
            <w:tcW w:w="920" w:type="dxa"/>
          </w:tcPr>
          <w:p w14:paraId="518B34CF"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475D817" w14:textId="77777777" w:rsidR="001C2FFE" w:rsidRPr="00A63B88" w:rsidRDefault="001C2FFE" w:rsidP="001C2FFE">
            <w:pPr>
              <w:spacing w:after="0" w:line="360" w:lineRule="auto"/>
              <w:rPr>
                <w:rFonts w:ascii="David" w:hAnsi="David" w:cs="David"/>
                <w:b/>
                <w:bCs/>
                <w:rtl/>
                <w:lang w:eastAsia="he-IL"/>
              </w:rPr>
            </w:pPr>
          </w:p>
        </w:tc>
        <w:tc>
          <w:tcPr>
            <w:tcW w:w="1670" w:type="dxa"/>
          </w:tcPr>
          <w:p w14:paraId="17EFE3F8"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69094D0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24DBE3C6"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22BDF68D" w14:textId="77777777" w:rsidR="001C2FFE" w:rsidRPr="00A63B88" w:rsidRDefault="001C2FFE" w:rsidP="001C2FFE">
            <w:pPr>
              <w:spacing w:after="0" w:line="360" w:lineRule="auto"/>
              <w:rPr>
                <w:rFonts w:ascii="David" w:hAnsi="David" w:cs="David"/>
                <w:b/>
                <w:bCs/>
                <w:rtl/>
                <w:lang w:eastAsia="he-IL"/>
              </w:rPr>
            </w:pPr>
          </w:p>
        </w:tc>
      </w:tr>
      <w:tr w:rsidR="001C2FFE" w:rsidRPr="00A63B88" w14:paraId="01909952" w14:textId="77777777" w:rsidTr="00006848">
        <w:tc>
          <w:tcPr>
            <w:tcW w:w="920" w:type="dxa"/>
          </w:tcPr>
          <w:p w14:paraId="0FC41FA1"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71FE12C4" w14:textId="77777777" w:rsidR="001C2FFE" w:rsidRPr="00A63B88" w:rsidRDefault="001C2FFE" w:rsidP="001C2FFE">
            <w:pPr>
              <w:spacing w:after="0" w:line="360" w:lineRule="auto"/>
              <w:rPr>
                <w:rFonts w:ascii="David" w:hAnsi="David" w:cs="David"/>
                <w:b/>
                <w:bCs/>
                <w:rtl/>
                <w:lang w:eastAsia="he-IL"/>
              </w:rPr>
            </w:pPr>
          </w:p>
        </w:tc>
        <w:tc>
          <w:tcPr>
            <w:tcW w:w="1670" w:type="dxa"/>
          </w:tcPr>
          <w:p w14:paraId="3B22DAA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432AC61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5AFDDACF"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57C02677" w14:textId="77777777" w:rsidR="001C2FFE" w:rsidRPr="00A63B88" w:rsidRDefault="001C2FFE" w:rsidP="001C2FFE">
            <w:pPr>
              <w:spacing w:after="0" w:line="360" w:lineRule="auto"/>
              <w:rPr>
                <w:rFonts w:ascii="David" w:hAnsi="David" w:cs="David"/>
                <w:b/>
                <w:bCs/>
                <w:rtl/>
                <w:lang w:eastAsia="he-IL"/>
              </w:rPr>
            </w:pPr>
          </w:p>
        </w:tc>
      </w:tr>
      <w:tr w:rsidR="001C2FFE" w:rsidRPr="00A63B88" w14:paraId="418FF123" w14:textId="77777777" w:rsidTr="00006848">
        <w:tc>
          <w:tcPr>
            <w:tcW w:w="920" w:type="dxa"/>
          </w:tcPr>
          <w:p w14:paraId="23569C75"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CBCFACA"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תחזוקת </w:t>
            </w:r>
            <w:r w:rsidRPr="00A63B88">
              <w:rPr>
                <w:rFonts w:ascii="David" w:hAnsi="David" w:cs="David"/>
                <w:b/>
                <w:bCs/>
                <w:sz w:val="22"/>
                <w:szCs w:val="22"/>
                <w:lang w:eastAsia="he-IL"/>
              </w:rPr>
              <w:t>PC</w:t>
            </w:r>
          </w:p>
        </w:tc>
        <w:tc>
          <w:tcPr>
            <w:tcW w:w="1670" w:type="dxa"/>
          </w:tcPr>
          <w:p w14:paraId="08EDE4E6"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29730EB1"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3E076C8D"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3DDC254E"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2E009FB3" w14:textId="77777777" w:rsidTr="00006848">
        <w:tc>
          <w:tcPr>
            <w:tcW w:w="920" w:type="dxa"/>
          </w:tcPr>
          <w:p w14:paraId="4A229059"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2B088EDC" w14:textId="77777777" w:rsidR="001C2FFE" w:rsidRPr="00A63B88" w:rsidRDefault="001C2FFE" w:rsidP="001C2FFE">
            <w:pPr>
              <w:spacing w:after="0" w:line="360" w:lineRule="auto"/>
              <w:rPr>
                <w:rFonts w:ascii="David" w:hAnsi="David" w:cs="David"/>
                <w:b/>
                <w:bCs/>
                <w:rtl/>
                <w:lang w:eastAsia="he-IL"/>
              </w:rPr>
            </w:pPr>
          </w:p>
        </w:tc>
        <w:tc>
          <w:tcPr>
            <w:tcW w:w="1670" w:type="dxa"/>
          </w:tcPr>
          <w:p w14:paraId="025D505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50DEBDFD"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0C2B8435"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7C7BA1F1" w14:textId="77777777" w:rsidR="001C2FFE" w:rsidRPr="00A63B88" w:rsidRDefault="001C2FFE" w:rsidP="001C2FFE">
            <w:pPr>
              <w:spacing w:after="0" w:line="360" w:lineRule="auto"/>
              <w:rPr>
                <w:rFonts w:ascii="David" w:hAnsi="David" w:cs="David"/>
                <w:b/>
                <w:bCs/>
                <w:rtl/>
                <w:lang w:eastAsia="he-IL"/>
              </w:rPr>
            </w:pPr>
          </w:p>
        </w:tc>
      </w:tr>
      <w:tr w:rsidR="001C2FFE" w:rsidRPr="00A63B88" w14:paraId="6E60A32F" w14:textId="77777777" w:rsidTr="00006848">
        <w:tc>
          <w:tcPr>
            <w:tcW w:w="920" w:type="dxa"/>
          </w:tcPr>
          <w:p w14:paraId="68FB6753"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0FB7B811" w14:textId="77777777" w:rsidR="001C2FFE" w:rsidRPr="00A63B88" w:rsidRDefault="001C2FFE" w:rsidP="001C2FFE">
            <w:pPr>
              <w:spacing w:after="0" w:line="360" w:lineRule="auto"/>
              <w:rPr>
                <w:rFonts w:ascii="David" w:hAnsi="David" w:cs="David"/>
                <w:b/>
                <w:bCs/>
                <w:rtl/>
                <w:lang w:eastAsia="he-IL"/>
              </w:rPr>
            </w:pPr>
          </w:p>
        </w:tc>
        <w:tc>
          <w:tcPr>
            <w:tcW w:w="1670" w:type="dxa"/>
          </w:tcPr>
          <w:p w14:paraId="161D20A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767A23D1"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46BD0CE0"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5DA3C244" w14:textId="77777777" w:rsidR="001C2FFE" w:rsidRPr="00A63B88" w:rsidRDefault="001C2FFE" w:rsidP="001C2FFE">
            <w:pPr>
              <w:spacing w:after="0" w:line="360" w:lineRule="auto"/>
              <w:rPr>
                <w:rFonts w:ascii="David" w:hAnsi="David" w:cs="David"/>
                <w:b/>
                <w:bCs/>
                <w:rtl/>
                <w:lang w:eastAsia="he-IL"/>
              </w:rPr>
            </w:pPr>
          </w:p>
        </w:tc>
      </w:tr>
      <w:tr w:rsidR="000E5D27" w:rsidRPr="00A63B88" w14:paraId="5BFCC419" w14:textId="77777777" w:rsidTr="00006848">
        <w:tc>
          <w:tcPr>
            <w:tcW w:w="920" w:type="dxa"/>
          </w:tcPr>
          <w:p w14:paraId="0C614547" w14:textId="77777777" w:rsidR="000E5D27" w:rsidRPr="00A63B88" w:rsidRDefault="000E5D27" w:rsidP="00006848">
            <w:pPr>
              <w:rPr>
                <w:rFonts w:ascii="David" w:hAnsi="David" w:cs="David"/>
                <w:b/>
                <w:bCs/>
                <w:rtl/>
                <w:lang w:eastAsia="he-IL"/>
              </w:rPr>
            </w:pPr>
          </w:p>
        </w:tc>
        <w:tc>
          <w:tcPr>
            <w:tcW w:w="1712" w:type="dxa"/>
            <w:shd w:val="clear" w:color="auto" w:fill="F2F2F2" w:themeFill="background1" w:themeFillShade="F2"/>
          </w:tcPr>
          <w:p w14:paraId="0AAB6A5F" w14:textId="77777777" w:rsidR="000E5D27" w:rsidRPr="00A63B88" w:rsidRDefault="000E5D27" w:rsidP="00C56F51">
            <w:pPr>
              <w:spacing w:after="0" w:line="360" w:lineRule="auto"/>
              <w:rPr>
                <w:rFonts w:ascii="David" w:hAnsi="David" w:cs="David"/>
                <w:b/>
                <w:bCs/>
                <w:rtl/>
                <w:lang w:eastAsia="he-IL"/>
              </w:rPr>
            </w:pPr>
          </w:p>
        </w:tc>
        <w:tc>
          <w:tcPr>
            <w:tcW w:w="1670" w:type="dxa"/>
          </w:tcPr>
          <w:p w14:paraId="6D1C6D1D" w14:textId="77777777" w:rsidR="000E5D27" w:rsidRPr="00A63B88" w:rsidRDefault="000E5D27" w:rsidP="00C56F51">
            <w:pPr>
              <w:spacing w:after="0" w:line="360" w:lineRule="auto"/>
              <w:rPr>
                <w:rFonts w:ascii="David" w:hAnsi="David" w:cs="David"/>
                <w:b/>
                <w:bCs/>
                <w:rtl/>
                <w:lang w:eastAsia="he-IL"/>
              </w:rPr>
            </w:pPr>
          </w:p>
        </w:tc>
        <w:tc>
          <w:tcPr>
            <w:tcW w:w="1360" w:type="dxa"/>
          </w:tcPr>
          <w:p w14:paraId="7692F0FC" w14:textId="77777777" w:rsidR="000E5D27" w:rsidRPr="00A63B88" w:rsidRDefault="000E5D27" w:rsidP="00C56F51">
            <w:pPr>
              <w:spacing w:after="0" w:line="360" w:lineRule="auto"/>
              <w:rPr>
                <w:rFonts w:ascii="David" w:hAnsi="David" w:cs="David"/>
                <w:b/>
                <w:bCs/>
                <w:rtl/>
                <w:lang w:eastAsia="he-IL"/>
              </w:rPr>
            </w:pPr>
          </w:p>
        </w:tc>
        <w:tc>
          <w:tcPr>
            <w:tcW w:w="1711" w:type="dxa"/>
            <w:shd w:val="clear" w:color="auto" w:fill="F2F2F2" w:themeFill="background1" w:themeFillShade="F2"/>
          </w:tcPr>
          <w:p w14:paraId="7E33F2B2" w14:textId="77777777" w:rsidR="000E5D27" w:rsidRPr="00A63B88" w:rsidRDefault="00006848" w:rsidP="00006848">
            <w:pPr>
              <w:spacing w:after="0" w:line="360" w:lineRule="auto"/>
              <w:jc w:val="right"/>
              <w:rPr>
                <w:rFonts w:ascii="David" w:hAnsi="David" w:cs="David"/>
                <w:b/>
                <w:bCs/>
                <w:rtl/>
                <w:lang w:eastAsia="he-IL"/>
              </w:rPr>
            </w:pPr>
            <w:r w:rsidRPr="00A63B88">
              <w:rPr>
                <w:rFonts w:ascii="David" w:hAnsi="David" w:cs="David" w:hint="cs"/>
                <w:b/>
                <w:bCs/>
                <w:rtl/>
                <w:lang w:eastAsia="he-IL"/>
              </w:rPr>
              <w:t>סה"כ:</w:t>
            </w:r>
          </w:p>
        </w:tc>
        <w:tc>
          <w:tcPr>
            <w:tcW w:w="1687" w:type="dxa"/>
            <w:shd w:val="clear" w:color="auto" w:fill="F2F2F2" w:themeFill="background1" w:themeFillShade="F2"/>
          </w:tcPr>
          <w:p w14:paraId="29F2A04F" w14:textId="77777777" w:rsidR="000E5D27"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fldChar w:fldCharType="begin"/>
            </w:r>
            <w:r w:rsidRPr="00A63B88">
              <w:rPr>
                <w:rFonts w:ascii="David" w:hAnsi="David" w:cs="David"/>
                <w:b/>
                <w:bCs/>
                <w:rtl/>
                <w:lang w:eastAsia="he-IL"/>
              </w:rPr>
              <w:instrText xml:space="preserve"> =</w:instrText>
            </w:r>
            <w:r w:rsidRPr="00A63B88">
              <w:rPr>
                <w:rFonts w:ascii="David" w:hAnsi="David" w:cs="David"/>
                <w:b/>
                <w:bCs/>
                <w:lang w:eastAsia="he-IL"/>
              </w:rPr>
              <w:instrText>SUM(ABOVE)*100</w:instrText>
            </w:r>
            <w:r w:rsidRPr="00A63B88">
              <w:rPr>
                <w:rFonts w:ascii="David" w:hAnsi="David" w:cs="David"/>
                <w:b/>
                <w:bCs/>
                <w:rtl/>
                <w:lang w:eastAsia="he-IL"/>
              </w:rPr>
              <w:instrText xml:space="preserve"> \# "0.00%" </w:instrText>
            </w:r>
            <w:r w:rsidRPr="00A63B88">
              <w:rPr>
                <w:rFonts w:ascii="David" w:hAnsi="David" w:cs="David"/>
                <w:b/>
                <w:bCs/>
                <w:rtl/>
                <w:lang w:eastAsia="he-IL"/>
              </w:rPr>
              <w:fldChar w:fldCharType="separate"/>
            </w:r>
            <w:r w:rsidRPr="00A63B88">
              <w:rPr>
                <w:rFonts w:ascii="David" w:hAnsi="David" w:cs="David"/>
                <w:b/>
                <w:bCs/>
                <w:noProof/>
                <w:rtl/>
                <w:lang w:eastAsia="he-IL"/>
              </w:rPr>
              <w:t>100.00%</w:t>
            </w:r>
            <w:r w:rsidRPr="00A63B88">
              <w:rPr>
                <w:rFonts w:ascii="David" w:hAnsi="David" w:cs="David"/>
                <w:b/>
                <w:bCs/>
                <w:rtl/>
                <w:lang w:eastAsia="he-IL"/>
              </w:rPr>
              <w:fldChar w:fldCharType="end"/>
            </w:r>
          </w:p>
        </w:tc>
      </w:tr>
    </w:tbl>
    <w:p w14:paraId="0AFBE547" w14:textId="77777777" w:rsidR="00607452" w:rsidRPr="00A63B88" w:rsidRDefault="00607452" w:rsidP="008C0346">
      <w:pPr>
        <w:keepLines/>
        <w:spacing w:before="120" w:after="120" w:line="360" w:lineRule="auto"/>
        <w:rPr>
          <w:rFonts w:ascii="David" w:eastAsia="Times New Roman" w:hAnsi="David" w:cs="David"/>
          <w:b/>
          <w:bCs/>
          <w:kern w:val="40"/>
          <w:sz w:val="28"/>
          <w:szCs w:val="28"/>
          <w:u w:val="single"/>
          <w:rtl/>
          <w:lang w:eastAsia="he-IL"/>
        </w:rPr>
      </w:pP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28"/>
        <w:gridCol w:w="250"/>
        <w:gridCol w:w="1530"/>
        <w:gridCol w:w="279"/>
        <w:gridCol w:w="1832"/>
        <w:gridCol w:w="236"/>
        <w:gridCol w:w="1715"/>
        <w:gridCol w:w="236"/>
        <w:gridCol w:w="1464"/>
      </w:tblGrid>
      <w:tr w:rsidR="00C56F51" w:rsidRPr="00A63B88" w14:paraId="33489A70" w14:textId="77777777" w:rsidTr="000D4D07">
        <w:trPr>
          <w:cantSplit/>
          <w:trHeight w:val="53"/>
          <w:tblHeader/>
        </w:trPr>
        <w:tc>
          <w:tcPr>
            <w:tcW w:w="1528" w:type="dxa"/>
            <w:tcBorders>
              <w:top w:val="single" w:sz="4" w:space="0" w:color="auto"/>
              <w:left w:val="nil"/>
              <w:bottom w:val="nil"/>
              <w:right w:val="nil"/>
            </w:tcBorders>
            <w:hideMark/>
          </w:tcPr>
          <w:p w14:paraId="7C97815F" w14:textId="77777777" w:rsidR="00C56F51" w:rsidRPr="00A63B88" w:rsidRDefault="00C56F51" w:rsidP="000D4D07">
            <w:pPr>
              <w:spacing w:line="360" w:lineRule="auto"/>
              <w:jc w:val="both"/>
              <w:rPr>
                <w:rFonts w:ascii="David" w:hAnsi="David" w:cs="David"/>
              </w:rPr>
            </w:pPr>
            <w:bookmarkStart w:id="298" w:name="_Toc110166886"/>
            <w:bookmarkStart w:id="299" w:name="_Toc110435050"/>
            <w:bookmarkStart w:id="300" w:name="_Toc112765194"/>
            <w:bookmarkStart w:id="301" w:name="_Toc167812681"/>
            <w:r w:rsidRPr="00A63B88">
              <w:rPr>
                <w:rFonts w:ascii="David" w:hAnsi="David" w:cs="David"/>
                <w:rtl/>
              </w:rPr>
              <w:t>תאריך</w:t>
            </w:r>
          </w:p>
        </w:tc>
        <w:tc>
          <w:tcPr>
            <w:tcW w:w="250" w:type="dxa"/>
          </w:tcPr>
          <w:p w14:paraId="5B4B1CA3" w14:textId="77777777" w:rsidR="00C56F51" w:rsidRPr="00A63B88" w:rsidRDefault="00C56F51" w:rsidP="000D4D07">
            <w:pPr>
              <w:spacing w:line="360" w:lineRule="auto"/>
              <w:jc w:val="both"/>
              <w:rPr>
                <w:rFonts w:ascii="David" w:hAnsi="David" w:cs="David"/>
              </w:rPr>
            </w:pPr>
          </w:p>
        </w:tc>
        <w:tc>
          <w:tcPr>
            <w:tcW w:w="1530" w:type="dxa"/>
            <w:tcBorders>
              <w:top w:val="single" w:sz="4" w:space="0" w:color="auto"/>
              <w:left w:val="nil"/>
              <w:bottom w:val="nil"/>
              <w:right w:val="nil"/>
            </w:tcBorders>
            <w:hideMark/>
          </w:tcPr>
          <w:p w14:paraId="6B966E42" w14:textId="77777777" w:rsidR="00C56F51" w:rsidRPr="00A63B88" w:rsidRDefault="00C56F51" w:rsidP="000D4D07">
            <w:pPr>
              <w:spacing w:line="360" w:lineRule="auto"/>
              <w:jc w:val="both"/>
              <w:rPr>
                <w:rFonts w:ascii="David" w:hAnsi="David" w:cs="David"/>
              </w:rPr>
            </w:pPr>
            <w:r w:rsidRPr="00A63B88">
              <w:rPr>
                <w:rFonts w:ascii="David" w:hAnsi="David" w:cs="David"/>
                <w:rtl/>
              </w:rPr>
              <w:t>שם התאגיד</w:t>
            </w:r>
          </w:p>
        </w:tc>
        <w:tc>
          <w:tcPr>
            <w:tcW w:w="279" w:type="dxa"/>
          </w:tcPr>
          <w:p w14:paraId="0510BA0A" w14:textId="77777777" w:rsidR="00C56F51" w:rsidRPr="00A63B88" w:rsidRDefault="00C56F51" w:rsidP="000D4D07">
            <w:pPr>
              <w:spacing w:line="360" w:lineRule="auto"/>
              <w:jc w:val="both"/>
              <w:rPr>
                <w:rFonts w:ascii="David" w:hAnsi="David" w:cs="David"/>
              </w:rPr>
            </w:pPr>
          </w:p>
        </w:tc>
        <w:tc>
          <w:tcPr>
            <w:tcW w:w="1832" w:type="dxa"/>
            <w:tcBorders>
              <w:top w:val="single" w:sz="4" w:space="0" w:color="auto"/>
              <w:left w:val="nil"/>
              <w:bottom w:val="nil"/>
              <w:right w:val="nil"/>
            </w:tcBorders>
            <w:hideMark/>
          </w:tcPr>
          <w:p w14:paraId="6DBDC003" w14:textId="77777777" w:rsidR="00C56F51" w:rsidRPr="00A63B88" w:rsidRDefault="00C56F51" w:rsidP="000D4D07">
            <w:pPr>
              <w:spacing w:line="360" w:lineRule="auto"/>
              <w:jc w:val="both"/>
              <w:rPr>
                <w:rFonts w:ascii="David" w:hAnsi="David" w:cs="David"/>
              </w:rPr>
            </w:pPr>
            <w:r w:rsidRPr="00A63B88">
              <w:rPr>
                <w:rFonts w:ascii="David" w:hAnsi="David" w:cs="David"/>
                <w:rtl/>
              </w:rPr>
              <w:t>חותמת התאגיד</w:t>
            </w:r>
          </w:p>
        </w:tc>
        <w:tc>
          <w:tcPr>
            <w:tcW w:w="236" w:type="dxa"/>
          </w:tcPr>
          <w:p w14:paraId="237C1DA4" w14:textId="77777777" w:rsidR="00C56F51" w:rsidRPr="00A63B88" w:rsidRDefault="00C56F51" w:rsidP="000D4D07">
            <w:pPr>
              <w:spacing w:line="360" w:lineRule="auto"/>
              <w:jc w:val="both"/>
              <w:rPr>
                <w:rFonts w:ascii="David" w:hAnsi="David" w:cs="David"/>
              </w:rPr>
            </w:pPr>
          </w:p>
        </w:tc>
        <w:tc>
          <w:tcPr>
            <w:tcW w:w="1715" w:type="dxa"/>
            <w:tcBorders>
              <w:top w:val="single" w:sz="4" w:space="0" w:color="auto"/>
              <w:left w:val="nil"/>
              <w:bottom w:val="nil"/>
              <w:right w:val="nil"/>
            </w:tcBorders>
            <w:hideMark/>
          </w:tcPr>
          <w:p w14:paraId="6B89DB71" w14:textId="77777777" w:rsidR="00C56F51" w:rsidRPr="00A63B88" w:rsidRDefault="00C56F51" w:rsidP="000D4D07">
            <w:pPr>
              <w:spacing w:line="360" w:lineRule="auto"/>
              <w:jc w:val="both"/>
              <w:rPr>
                <w:rFonts w:ascii="David" w:hAnsi="David" w:cs="David"/>
              </w:rPr>
            </w:pPr>
            <w:r w:rsidRPr="00A63B88">
              <w:rPr>
                <w:rFonts w:ascii="David" w:hAnsi="David" w:cs="David"/>
                <w:rtl/>
              </w:rPr>
              <w:t>שם המצהיר</w:t>
            </w:r>
          </w:p>
        </w:tc>
        <w:tc>
          <w:tcPr>
            <w:tcW w:w="236" w:type="dxa"/>
          </w:tcPr>
          <w:p w14:paraId="22B4671A" w14:textId="77777777" w:rsidR="00C56F51" w:rsidRPr="00A63B88" w:rsidRDefault="00C56F51" w:rsidP="000D4D07">
            <w:pPr>
              <w:spacing w:line="360" w:lineRule="auto"/>
              <w:jc w:val="both"/>
              <w:rPr>
                <w:rFonts w:ascii="David" w:hAnsi="David" w:cs="David"/>
              </w:rPr>
            </w:pPr>
          </w:p>
        </w:tc>
        <w:tc>
          <w:tcPr>
            <w:tcW w:w="1464" w:type="dxa"/>
            <w:tcBorders>
              <w:top w:val="single" w:sz="4" w:space="0" w:color="auto"/>
              <w:left w:val="nil"/>
              <w:bottom w:val="nil"/>
              <w:right w:val="nil"/>
            </w:tcBorders>
            <w:hideMark/>
          </w:tcPr>
          <w:p w14:paraId="7DE41D65" w14:textId="77777777" w:rsidR="00C56F51" w:rsidRPr="00A63B88" w:rsidRDefault="00C56F51" w:rsidP="000D4D07">
            <w:pPr>
              <w:spacing w:line="360" w:lineRule="auto"/>
              <w:jc w:val="both"/>
              <w:rPr>
                <w:rFonts w:ascii="David" w:hAnsi="David" w:cs="David"/>
              </w:rPr>
            </w:pPr>
            <w:r w:rsidRPr="00A63B88">
              <w:rPr>
                <w:rFonts w:ascii="David" w:hAnsi="David" w:cs="David"/>
                <w:rtl/>
              </w:rPr>
              <w:t>חתימת המצהיר</w:t>
            </w:r>
          </w:p>
        </w:tc>
      </w:tr>
    </w:tbl>
    <w:p w14:paraId="03598026" w14:textId="77777777" w:rsidR="00E93AB1" w:rsidRPr="00A63B88" w:rsidRDefault="00E93AB1" w:rsidP="00214B34">
      <w:pPr>
        <w:spacing w:before="120" w:after="0" w:line="360" w:lineRule="auto"/>
        <w:outlineLvl w:val="0"/>
        <w:rPr>
          <w:rFonts w:ascii="David" w:hAnsi="David" w:cs="David"/>
          <w:b/>
          <w:bCs/>
          <w:u w:val="single"/>
          <w:rtl/>
        </w:rPr>
      </w:pPr>
      <w:bookmarkStart w:id="302" w:name="_Toc179119071"/>
    </w:p>
    <w:p w14:paraId="14FA5819" w14:textId="5F469943" w:rsidR="00214B34" w:rsidRPr="004E68E7" w:rsidRDefault="00E93AB1" w:rsidP="004E68E7">
      <w:pPr>
        <w:bidi w:val="0"/>
        <w:spacing w:after="200" w:line="276" w:lineRule="auto"/>
        <w:rPr>
          <w:rFonts w:ascii="David" w:hAnsi="David" w:cs="David"/>
          <w:b/>
          <w:bCs/>
          <w:rtl/>
        </w:rPr>
      </w:pPr>
      <w:r w:rsidRPr="00A63B88">
        <w:rPr>
          <w:rFonts w:ascii="David" w:hAnsi="David" w:cs="David"/>
          <w:b/>
          <w:bCs/>
          <w:rtl/>
        </w:rPr>
        <w:br w:type="page"/>
      </w:r>
      <w:bookmarkEnd w:id="298"/>
      <w:bookmarkEnd w:id="299"/>
      <w:bookmarkEnd w:id="300"/>
      <w:bookmarkEnd w:id="301"/>
      <w:bookmarkEnd w:id="302"/>
    </w:p>
    <w:p w14:paraId="63127DE3" w14:textId="77777777" w:rsidR="00295868" w:rsidRPr="00A63B88" w:rsidRDefault="00295868" w:rsidP="00B974FE">
      <w:pPr>
        <w:keepLines/>
        <w:spacing w:before="120" w:after="120" w:line="360" w:lineRule="auto"/>
        <w:outlineLvl w:val="0"/>
        <w:rPr>
          <w:rFonts w:ascii="David" w:eastAsia="Times New Roman" w:hAnsi="David" w:cs="David"/>
          <w:b/>
          <w:bCs/>
          <w:kern w:val="40"/>
          <w:sz w:val="28"/>
          <w:szCs w:val="28"/>
          <w:u w:val="single"/>
          <w:rtl/>
          <w:lang w:eastAsia="he-IL"/>
        </w:rPr>
      </w:pPr>
      <w:bookmarkStart w:id="303" w:name="_Toc179119072"/>
      <w:r w:rsidRPr="00A63B88">
        <w:rPr>
          <w:rFonts w:ascii="David" w:eastAsia="Times New Roman" w:hAnsi="David" w:cs="David"/>
          <w:b/>
          <w:bCs/>
          <w:kern w:val="40"/>
          <w:sz w:val="28"/>
          <w:szCs w:val="28"/>
          <w:u w:val="single"/>
          <w:rtl/>
          <w:lang w:eastAsia="he-IL"/>
        </w:rPr>
        <w:lastRenderedPageBreak/>
        <w:t>נספח ב'</w:t>
      </w:r>
      <w:r w:rsidR="006B0DB9" w:rsidRPr="00A63B88">
        <w:rPr>
          <w:rFonts w:ascii="David" w:eastAsia="Times New Roman" w:hAnsi="David" w:cs="David"/>
          <w:b/>
          <w:bCs/>
          <w:kern w:val="40"/>
          <w:sz w:val="28"/>
          <w:szCs w:val="28"/>
          <w:u w:val="single"/>
          <w:rtl/>
          <w:lang w:eastAsia="he-IL"/>
        </w:rPr>
        <w:t>:</w:t>
      </w:r>
      <w:r w:rsidR="00095737" w:rsidRPr="00A63B88">
        <w:rPr>
          <w:rFonts w:ascii="David" w:eastAsia="Times New Roman" w:hAnsi="David" w:cs="David"/>
          <w:b/>
          <w:bCs/>
          <w:kern w:val="40"/>
          <w:sz w:val="28"/>
          <w:szCs w:val="28"/>
          <w:u w:val="single"/>
          <w:lang w:eastAsia="he-IL"/>
        </w:rPr>
        <w:t xml:space="preserve"> </w:t>
      </w:r>
      <w:r w:rsidR="00095737" w:rsidRPr="00A63B88">
        <w:rPr>
          <w:rFonts w:ascii="David" w:eastAsia="Times New Roman" w:hAnsi="David" w:cs="David"/>
          <w:b/>
          <w:bCs/>
          <w:kern w:val="40"/>
          <w:sz w:val="28"/>
          <w:szCs w:val="28"/>
          <w:u w:val="single"/>
          <w:rtl/>
          <w:lang w:eastAsia="he-IL"/>
        </w:rPr>
        <w:t>הסכם התקשרות</w:t>
      </w:r>
      <w:bookmarkEnd w:id="291"/>
      <w:bookmarkEnd w:id="292"/>
      <w:bookmarkEnd w:id="293"/>
      <w:bookmarkEnd w:id="294"/>
      <w:bookmarkEnd w:id="303"/>
      <w:r w:rsidRPr="00A63B88">
        <w:rPr>
          <w:rFonts w:ascii="David" w:eastAsia="Times New Roman" w:hAnsi="David" w:cs="David"/>
          <w:b/>
          <w:bCs/>
          <w:kern w:val="40"/>
          <w:sz w:val="28"/>
          <w:szCs w:val="28"/>
          <w:u w:val="single"/>
          <w:rtl/>
          <w:lang w:eastAsia="he-IL"/>
        </w:rPr>
        <w:t xml:space="preserve"> </w:t>
      </w:r>
    </w:p>
    <w:bookmarkEnd w:id="295"/>
    <w:p w14:paraId="57746041" w14:textId="77777777" w:rsidR="00A06ED5" w:rsidRPr="00A63B88" w:rsidRDefault="0053259B" w:rsidP="001D413D">
      <w:pPr>
        <w:pStyle w:val="Normal30"/>
        <w:spacing w:line="360" w:lineRule="auto"/>
        <w:ind w:left="0"/>
        <w:jc w:val="center"/>
        <w:rPr>
          <w:rFonts w:ascii="David" w:hAnsi="David"/>
          <w:b/>
          <w:bCs/>
          <w:noProof/>
          <w:sz w:val="24"/>
          <w:u w:val="single"/>
          <w:rtl/>
        </w:rPr>
      </w:pPr>
      <w:r w:rsidRPr="00A63B88">
        <w:rPr>
          <w:rFonts w:ascii="David" w:hAnsi="David"/>
          <w:b/>
          <w:bCs/>
          <w:kern w:val="40"/>
          <w:sz w:val="24"/>
          <w:u w:val="single"/>
          <w:rtl/>
        </w:rPr>
        <w:t xml:space="preserve">הסכם התקשרות במסגרת </w:t>
      </w:r>
      <w:r w:rsidR="00A06ED5" w:rsidRPr="00A63B88">
        <w:rPr>
          <w:rFonts w:ascii="David" w:hAnsi="David"/>
          <w:b/>
          <w:bCs/>
          <w:noProof/>
          <w:sz w:val="24"/>
          <w:u w:val="single"/>
          <w:rtl/>
        </w:rPr>
        <w:t xml:space="preserve">מכרז </w:t>
      </w:r>
      <w:r w:rsidR="000E2569" w:rsidRPr="00A63B88">
        <w:rPr>
          <w:rFonts w:ascii="David" w:hAnsi="David"/>
          <w:b/>
          <w:bCs/>
          <w:noProof/>
          <w:sz w:val="24"/>
          <w:u w:val="single"/>
          <w:rtl/>
        </w:rPr>
        <w:t>15/2024</w:t>
      </w:r>
      <w:r w:rsidR="00A06ED5" w:rsidRPr="00A63B88">
        <w:rPr>
          <w:rFonts w:ascii="David" w:hAnsi="David"/>
          <w:b/>
          <w:bCs/>
          <w:noProof/>
          <w:sz w:val="24"/>
          <w:u w:val="single"/>
          <w:rtl/>
        </w:rPr>
        <w:t xml:space="preserve"> למתן שירותי תמיכה בתשתיות </w:t>
      </w:r>
      <w:r w:rsidR="00A06ED5" w:rsidRPr="00A63B88">
        <w:rPr>
          <w:rFonts w:ascii="David" w:hAnsi="David" w:hint="cs"/>
          <w:b/>
          <w:bCs/>
          <w:noProof/>
          <w:sz w:val="24"/>
          <w:u w:val="single"/>
          <w:rtl/>
        </w:rPr>
        <w:t>ה</w:t>
      </w:r>
      <w:r w:rsidR="00A06ED5" w:rsidRPr="00A63B88">
        <w:rPr>
          <w:rFonts w:ascii="David" w:hAnsi="David"/>
          <w:b/>
          <w:bCs/>
          <w:noProof/>
          <w:sz w:val="24"/>
          <w:u w:val="single"/>
          <w:rtl/>
        </w:rPr>
        <w:t>מחשוב</w:t>
      </w:r>
      <w:r w:rsidR="00A06ED5" w:rsidRPr="00A63B88">
        <w:rPr>
          <w:rFonts w:ascii="David" w:hAnsi="David" w:hint="cs"/>
          <w:b/>
          <w:bCs/>
          <w:noProof/>
          <w:sz w:val="24"/>
          <w:u w:val="single"/>
          <w:rtl/>
        </w:rPr>
        <w:t xml:space="preserve"> של משרד הבריאות</w:t>
      </w:r>
    </w:p>
    <w:p w14:paraId="269D81F2" w14:textId="77777777" w:rsidR="0053259B" w:rsidRPr="00A63B88" w:rsidRDefault="0053259B" w:rsidP="00D72D40">
      <w:pPr>
        <w:spacing w:line="360" w:lineRule="auto"/>
        <w:jc w:val="center"/>
        <w:rPr>
          <w:rFonts w:ascii="David" w:eastAsia="Times New Roman" w:hAnsi="David" w:cs="David"/>
          <w:b/>
          <w:bCs/>
          <w:kern w:val="40"/>
          <w:sz w:val="24"/>
          <w:szCs w:val="24"/>
          <w:u w:val="single"/>
          <w:rtl/>
          <w:lang w:eastAsia="he-IL"/>
        </w:rPr>
      </w:pPr>
    </w:p>
    <w:p w14:paraId="038EDCB6" w14:textId="77777777" w:rsidR="00295868" w:rsidRPr="00A63B88" w:rsidRDefault="00295868" w:rsidP="00C939AE">
      <w:pPr>
        <w:spacing w:before="120" w:after="120" w:line="360" w:lineRule="auto"/>
        <w:contextualSpacing/>
        <w:jc w:val="both"/>
        <w:rPr>
          <w:rFonts w:ascii="David" w:eastAsia="Times New Roman" w:hAnsi="David" w:cs="David"/>
          <w:noProof/>
          <w:rtl/>
        </w:rPr>
      </w:pPr>
    </w:p>
    <w:p w14:paraId="1AB5E3A6" w14:textId="77777777" w:rsidR="00295868" w:rsidRPr="00A63B88" w:rsidRDefault="00295868" w:rsidP="00C939AE">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A63B88">
        <w:rPr>
          <w:rFonts w:ascii="David" w:eastAsia="Times New Roman" w:hAnsi="David" w:cs="David"/>
          <w:noProof/>
          <w:rtl/>
        </w:rPr>
        <w:t>שנערך ונחתם ביום ______ בחודש _______</w:t>
      </w:r>
      <w:r w:rsidRPr="00A63B88">
        <w:rPr>
          <w:rFonts w:ascii="David" w:eastAsia="Times New Roman" w:hAnsi="David" w:cs="David"/>
          <w:noProof/>
        </w:rPr>
        <w:t xml:space="preserve"> </w:t>
      </w:r>
      <w:r w:rsidRPr="00A63B88">
        <w:rPr>
          <w:rFonts w:ascii="David" w:eastAsia="Times New Roman" w:hAnsi="David" w:cs="David"/>
          <w:noProof/>
          <w:rtl/>
        </w:rPr>
        <w:t>בשנת _________</w:t>
      </w:r>
    </w:p>
    <w:p w14:paraId="4EEB0D41" w14:textId="77777777" w:rsidR="00295868" w:rsidRPr="00A63B88" w:rsidRDefault="00295868" w:rsidP="00C939AE">
      <w:pPr>
        <w:spacing w:before="120" w:after="120" w:line="360" w:lineRule="auto"/>
        <w:contextualSpacing/>
        <w:jc w:val="both"/>
        <w:rPr>
          <w:rFonts w:ascii="David" w:eastAsia="Times New Roman" w:hAnsi="David" w:cs="David"/>
          <w:noProof/>
          <w:rtl/>
        </w:rPr>
      </w:pPr>
    </w:p>
    <w:p w14:paraId="2A684810" w14:textId="77777777" w:rsidR="00295868" w:rsidRPr="00A63B88" w:rsidRDefault="00295868" w:rsidP="00C939AE">
      <w:pPr>
        <w:spacing w:before="120" w:after="120" w:line="360" w:lineRule="auto"/>
        <w:contextualSpacing/>
        <w:jc w:val="center"/>
        <w:rPr>
          <w:rFonts w:ascii="David" w:eastAsia="Times New Roman" w:hAnsi="David" w:cs="David"/>
          <w:b/>
          <w:bCs/>
          <w:noProof/>
          <w:rtl/>
        </w:rPr>
      </w:pPr>
      <w:r w:rsidRPr="00A63B88">
        <w:rPr>
          <w:rFonts w:ascii="David" w:eastAsia="Times New Roman" w:hAnsi="David" w:cs="David"/>
          <w:b/>
          <w:bCs/>
          <w:noProof/>
          <w:u w:val="single"/>
          <w:rtl/>
        </w:rPr>
        <w:t>ב  י  ן</w:t>
      </w:r>
    </w:p>
    <w:p w14:paraId="7DA1524B" w14:textId="77777777" w:rsidR="00295868" w:rsidRPr="00A63B88" w:rsidRDefault="00295868" w:rsidP="00C939AE">
      <w:pPr>
        <w:tabs>
          <w:tab w:val="left" w:pos="7087"/>
        </w:tabs>
        <w:spacing w:before="120" w:after="120" w:line="360" w:lineRule="auto"/>
        <w:ind w:left="1699" w:right="1276"/>
        <w:contextualSpacing/>
        <w:jc w:val="both"/>
        <w:rPr>
          <w:rFonts w:ascii="David" w:eastAsia="Times New Roman" w:hAnsi="David" w:cs="David"/>
          <w:noProof/>
          <w:rtl/>
        </w:rPr>
      </w:pPr>
      <w:r w:rsidRPr="00A63B88">
        <w:rPr>
          <w:rFonts w:ascii="David" w:eastAsia="Times New Roman" w:hAnsi="David" w:cs="David"/>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14:paraId="30DF0833"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noProof/>
          <w:rtl/>
        </w:rPr>
      </w:pPr>
      <w:r w:rsidRPr="00A63B88">
        <w:rPr>
          <w:rFonts w:ascii="David" w:eastAsia="Times New Roman" w:hAnsi="David" w:cs="David"/>
          <w:noProof/>
          <w:rtl/>
        </w:rPr>
        <w:t>(להלן: "</w:t>
      </w:r>
      <w:r w:rsidRPr="00A63B88">
        <w:rPr>
          <w:rFonts w:ascii="David" w:eastAsia="Times New Roman" w:hAnsi="David" w:cs="David"/>
          <w:b/>
          <w:bCs/>
          <w:noProof/>
          <w:rtl/>
        </w:rPr>
        <w:t>המזמין</w:t>
      </w:r>
      <w:r w:rsidRPr="00A63B88">
        <w:rPr>
          <w:rFonts w:ascii="David" w:eastAsia="Times New Roman" w:hAnsi="David" w:cs="David"/>
          <w:noProof/>
          <w:rtl/>
        </w:rPr>
        <w:t>" או "</w:t>
      </w:r>
      <w:r w:rsidRPr="00A63B88">
        <w:rPr>
          <w:rFonts w:ascii="David" w:eastAsia="Times New Roman" w:hAnsi="David" w:cs="David"/>
          <w:b/>
          <w:bCs/>
          <w:noProof/>
          <w:rtl/>
        </w:rPr>
        <w:t>משרד הבריאות</w:t>
      </w:r>
      <w:r w:rsidRPr="00A63B88">
        <w:rPr>
          <w:rFonts w:ascii="David" w:eastAsia="Times New Roman" w:hAnsi="David" w:cs="David"/>
          <w:noProof/>
          <w:rtl/>
        </w:rPr>
        <w:t>" או "</w:t>
      </w:r>
      <w:r w:rsidRPr="00A63B88">
        <w:rPr>
          <w:rFonts w:ascii="David" w:eastAsia="Times New Roman" w:hAnsi="David" w:cs="David"/>
          <w:b/>
          <w:bCs/>
          <w:noProof/>
          <w:rtl/>
        </w:rPr>
        <w:t>המשרד</w:t>
      </w:r>
      <w:r w:rsidRPr="00A63B88">
        <w:rPr>
          <w:rFonts w:ascii="David" w:eastAsia="Times New Roman" w:hAnsi="David" w:cs="David"/>
          <w:noProof/>
          <w:rtl/>
        </w:rPr>
        <w:t xml:space="preserve">")                                                                                                     </w:t>
      </w:r>
    </w:p>
    <w:p w14:paraId="774A573A"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b/>
          <w:bCs/>
          <w:noProof/>
          <w:rtl/>
        </w:rPr>
      </w:pPr>
      <w:r w:rsidRPr="00A63B88">
        <w:rPr>
          <w:rFonts w:ascii="David" w:eastAsia="Times New Roman" w:hAnsi="David" w:cs="David"/>
          <w:b/>
          <w:bCs/>
          <w:noProof/>
          <w:rtl/>
        </w:rPr>
        <w:t xml:space="preserve">  מצד אחד</w:t>
      </w:r>
    </w:p>
    <w:p w14:paraId="7A014FF1" w14:textId="77777777" w:rsidR="00295868" w:rsidRPr="00A63B88" w:rsidRDefault="00295868" w:rsidP="00C939AE">
      <w:pPr>
        <w:spacing w:before="120" w:after="120" w:line="360" w:lineRule="auto"/>
        <w:contextualSpacing/>
        <w:jc w:val="center"/>
        <w:rPr>
          <w:rFonts w:ascii="David" w:eastAsia="Times New Roman" w:hAnsi="David" w:cs="David"/>
          <w:b/>
          <w:bCs/>
          <w:noProof/>
          <w:u w:val="single"/>
          <w:rtl/>
        </w:rPr>
      </w:pPr>
      <w:r w:rsidRPr="00A63B88">
        <w:rPr>
          <w:rFonts w:ascii="David" w:eastAsia="Times New Roman" w:hAnsi="David" w:cs="David"/>
          <w:b/>
          <w:bCs/>
          <w:noProof/>
          <w:u w:val="single"/>
          <w:rtl/>
        </w:rPr>
        <w:t>ל  ב  י  ן</w:t>
      </w:r>
    </w:p>
    <w:p w14:paraId="1F64C4C4" w14:textId="77777777" w:rsidR="00295868" w:rsidRPr="00A63B88" w:rsidRDefault="00D25204" w:rsidP="00C939AE">
      <w:pPr>
        <w:spacing w:before="120" w:after="120" w:line="360" w:lineRule="auto"/>
        <w:ind w:left="1699"/>
        <w:contextualSpacing/>
        <w:jc w:val="both"/>
        <w:rPr>
          <w:rFonts w:ascii="David" w:eastAsia="Times New Roman" w:hAnsi="David" w:cs="David"/>
          <w:noProof/>
          <w:rtl/>
        </w:rPr>
      </w:pPr>
      <w:r w:rsidRPr="00A63B88">
        <w:rPr>
          <w:rFonts w:ascii="David" w:eastAsia="Times New Roman" w:hAnsi="David" w:cs="David"/>
          <w:noProof/>
          <w:rtl/>
        </w:rPr>
        <w:t xml:space="preserve">ספק </w:t>
      </w:r>
      <w:r w:rsidR="00295868" w:rsidRPr="00A63B88">
        <w:rPr>
          <w:rFonts w:ascii="David" w:eastAsia="Times New Roman" w:hAnsi="David" w:cs="David"/>
          <w:noProof/>
          <w:rtl/>
        </w:rPr>
        <w:t>____________________________      מספר מזהה (ח.פ/ ת.ז.) __________________</w:t>
      </w:r>
    </w:p>
    <w:p w14:paraId="77DD628D" w14:textId="77777777" w:rsidR="00295868" w:rsidRPr="00A63B88" w:rsidRDefault="00295868" w:rsidP="00C939AE">
      <w:pPr>
        <w:spacing w:before="120" w:after="120" w:line="360" w:lineRule="auto"/>
        <w:ind w:left="1699"/>
        <w:contextualSpacing/>
        <w:jc w:val="both"/>
        <w:rPr>
          <w:rFonts w:ascii="David" w:eastAsia="Times New Roman" w:hAnsi="David" w:cs="David"/>
          <w:noProof/>
          <w:rtl/>
        </w:rPr>
      </w:pPr>
      <w:r w:rsidRPr="00A63B88">
        <w:rPr>
          <w:rFonts w:ascii="David" w:eastAsia="Times New Roman" w:hAnsi="David" w:cs="David"/>
          <w:noProof/>
          <w:rtl/>
        </w:rPr>
        <w:t>אשר כתובתו _____________________________________________________________</w:t>
      </w:r>
    </w:p>
    <w:p w14:paraId="031AA2C7" w14:textId="77777777" w:rsidR="00295868" w:rsidRPr="00A63B88" w:rsidRDefault="00295868" w:rsidP="00C939AE">
      <w:pPr>
        <w:tabs>
          <w:tab w:val="left" w:pos="7087"/>
        </w:tabs>
        <w:spacing w:before="120" w:after="120" w:line="360" w:lineRule="auto"/>
        <w:ind w:left="1699"/>
        <w:contextualSpacing/>
        <w:jc w:val="both"/>
        <w:rPr>
          <w:rFonts w:ascii="David" w:eastAsia="Times New Roman" w:hAnsi="David" w:cs="David"/>
          <w:noProof/>
          <w:rtl/>
        </w:rPr>
      </w:pPr>
      <w:r w:rsidRPr="00A63B88">
        <w:rPr>
          <w:rFonts w:ascii="David" w:eastAsia="Times New Roman" w:hAnsi="David" w:cs="David"/>
          <w:noProof/>
          <w:rtl/>
          <w:lang w:eastAsia="he-IL"/>
        </w:rPr>
        <w:t xml:space="preserve">באמצעות המוסמך/ים לחתום בשם </w:t>
      </w:r>
      <w:r w:rsidR="00D25204" w:rsidRPr="00A63B88">
        <w:rPr>
          <w:rFonts w:ascii="David" w:eastAsia="Times New Roman" w:hAnsi="David" w:cs="David"/>
          <w:noProof/>
          <w:rtl/>
          <w:lang w:eastAsia="he-IL"/>
        </w:rPr>
        <w:t xml:space="preserve">ספק </w:t>
      </w:r>
      <w:r w:rsidRPr="00A63B88">
        <w:rPr>
          <w:rFonts w:ascii="David" w:eastAsia="Times New Roman" w:hAnsi="David" w:cs="David"/>
          <w:noProof/>
          <w:rtl/>
          <w:lang w:eastAsia="he-IL"/>
        </w:rPr>
        <w:t xml:space="preserve">ולחייבו בחתימתו/תם </w:t>
      </w:r>
    </w:p>
    <w:p w14:paraId="2FE360F8"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noProof/>
          <w:rtl/>
        </w:rPr>
      </w:pPr>
      <w:r w:rsidRPr="00A63B88">
        <w:rPr>
          <w:rFonts w:ascii="David" w:eastAsia="Times New Roman" w:hAnsi="David" w:cs="David"/>
          <w:noProof/>
          <w:rtl/>
        </w:rPr>
        <w:t>(להלן: "</w:t>
      </w:r>
      <w:r w:rsidRPr="00A63B88">
        <w:rPr>
          <w:rFonts w:ascii="David" w:eastAsia="Times New Roman" w:hAnsi="David" w:cs="David"/>
          <w:b/>
          <w:bCs/>
          <w:noProof/>
          <w:rtl/>
        </w:rPr>
        <w:t>הספק</w:t>
      </w:r>
      <w:r w:rsidRPr="00A63B88">
        <w:rPr>
          <w:rFonts w:ascii="David" w:eastAsia="Times New Roman" w:hAnsi="David" w:cs="David"/>
          <w:noProof/>
          <w:rtl/>
        </w:rPr>
        <w:t>")</w:t>
      </w:r>
    </w:p>
    <w:p w14:paraId="410BD82C"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b/>
          <w:bCs/>
          <w:noProof/>
          <w:rtl/>
        </w:rPr>
      </w:pPr>
      <w:r w:rsidRPr="00A63B88">
        <w:rPr>
          <w:rFonts w:ascii="David" w:eastAsia="Times New Roman" w:hAnsi="David" w:cs="David"/>
          <w:b/>
          <w:bCs/>
          <w:noProof/>
          <w:rtl/>
        </w:rPr>
        <w:t>מצד שני</w:t>
      </w:r>
    </w:p>
    <w:tbl>
      <w:tblPr>
        <w:tblStyle w:val="2e"/>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618"/>
        <w:gridCol w:w="6443"/>
      </w:tblGrid>
      <w:tr w:rsidR="00295868" w:rsidRPr="00A63B88" w14:paraId="45018702" w14:textId="77777777" w:rsidTr="002C330F">
        <w:trPr>
          <w:cantSplit/>
          <w:tblHeader/>
        </w:trPr>
        <w:tc>
          <w:tcPr>
            <w:tcW w:w="1715" w:type="dxa"/>
          </w:tcPr>
          <w:p w14:paraId="7E70E4CD"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הואיל:</w:t>
            </w:r>
          </w:p>
        </w:tc>
        <w:tc>
          <w:tcPr>
            <w:tcW w:w="7089" w:type="dxa"/>
          </w:tcPr>
          <w:p w14:paraId="4C067DFD" w14:textId="77777777" w:rsidR="00295868" w:rsidRPr="00A63B88" w:rsidRDefault="00295868" w:rsidP="00C939AE">
            <w:pPr>
              <w:pStyle w:val="Normal20"/>
              <w:spacing w:line="360" w:lineRule="auto"/>
              <w:ind w:left="-2"/>
              <w:rPr>
                <w:rFonts w:ascii="David" w:hAnsi="David"/>
                <w:szCs w:val="22"/>
                <w:rtl/>
              </w:rPr>
            </w:pPr>
            <w:r w:rsidRPr="00A63B88">
              <w:rPr>
                <w:rFonts w:ascii="David" w:hAnsi="David"/>
                <w:szCs w:val="22"/>
                <w:rtl/>
              </w:rPr>
              <w:t>והמשרד פרסם המכרז שבכותרת ובהסתמך על האמור בהצעת הספק למכרז, אושר הספק כזוכה על ידי ועדת המכרזים לענ"א של המשרד;</w:t>
            </w:r>
          </w:p>
          <w:p w14:paraId="301C33F2" w14:textId="77777777" w:rsidR="00295868" w:rsidRPr="00A63B88" w:rsidRDefault="00295868" w:rsidP="00C939AE">
            <w:pPr>
              <w:pStyle w:val="Normal20"/>
              <w:spacing w:line="360" w:lineRule="auto"/>
              <w:ind w:left="-2"/>
              <w:rPr>
                <w:rFonts w:ascii="David" w:hAnsi="David"/>
                <w:noProof/>
                <w:szCs w:val="22"/>
                <w:rtl/>
                <w:lang w:eastAsia="ko-KR"/>
              </w:rPr>
            </w:pPr>
            <w:r w:rsidRPr="00A63B88">
              <w:rPr>
                <w:rFonts w:ascii="David" w:hAnsi="David"/>
                <w:noProof/>
                <w:szCs w:val="22"/>
                <w:rtl/>
                <w:lang w:eastAsia="ko-KR"/>
              </w:rPr>
              <w:t xml:space="preserve">[הצעת הספק מצ"ב ומסומן כנספח ב'3 להסכם זה ומהווה חלק בלתי נפרד הימנו]. </w:t>
            </w:r>
          </w:p>
        </w:tc>
      </w:tr>
      <w:tr w:rsidR="00295868" w:rsidRPr="00A63B88" w14:paraId="31A6DADF" w14:textId="77777777" w:rsidTr="002C330F">
        <w:trPr>
          <w:cantSplit/>
        </w:trPr>
        <w:tc>
          <w:tcPr>
            <w:tcW w:w="1715" w:type="dxa"/>
          </w:tcPr>
          <w:p w14:paraId="66A52520"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688E2ED0" w14:textId="77777777" w:rsidR="00295868" w:rsidRPr="00A63B88" w:rsidRDefault="00295868" w:rsidP="00C939AE">
            <w:pPr>
              <w:pStyle w:val="Normal20"/>
              <w:spacing w:line="360" w:lineRule="auto"/>
              <w:ind w:left="-2"/>
              <w:rPr>
                <w:rFonts w:ascii="David" w:hAnsi="David"/>
                <w:szCs w:val="22"/>
                <w:rtl/>
              </w:rPr>
            </w:pPr>
            <w:r w:rsidRPr="00A63B88">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295868" w:rsidRPr="00A63B88" w14:paraId="43EFF1C6" w14:textId="77777777" w:rsidTr="002C330F">
        <w:trPr>
          <w:cantSplit/>
        </w:trPr>
        <w:tc>
          <w:tcPr>
            <w:tcW w:w="1715" w:type="dxa"/>
          </w:tcPr>
          <w:p w14:paraId="692779C5"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2A7775D3" w14:textId="77777777" w:rsidR="00295868" w:rsidRPr="00A63B88" w:rsidRDefault="00295868" w:rsidP="00C939AE">
            <w:pPr>
              <w:pStyle w:val="Normal20"/>
              <w:spacing w:line="360" w:lineRule="auto"/>
              <w:ind w:left="-2"/>
              <w:rPr>
                <w:rFonts w:ascii="David" w:hAnsi="David"/>
                <w:szCs w:val="22"/>
                <w:rtl/>
              </w:rPr>
            </w:pPr>
            <w:r w:rsidRPr="00A63B88">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295868" w:rsidRPr="00A63B88" w14:paraId="5BED462D" w14:textId="77777777" w:rsidTr="002C330F">
        <w:trPr>
          <w:cantSplit/>
        </w:trPr>
        <w:tc>
          <w:tcPr>
            <w:tcW w:w="1715" w:type="dxa"/>
          </w:tcPr>
          <w:p w14:paraId="671B15C4"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151EDC11" w14:textId="77777777" w:rsidR="00295868" w:rsidRPr="00A63B88" w:rsidRDefault="00295868" w:rsidP="00C939AE">
            <w:pPr>
              <w:pStyle w:val="Normal20"/>
              <w:spacing w:line="360" w:lineRule="auto"/>
              <w:ind w:left="-2"/>
              <w:rPr>
                <w:rFonts w:ascii="David" w:hAnsi="David"/>
                <w:noProof/>
                <w:szCs w:val="22"/>
                <w:rtl/>
                <w:lang w:eastAsia="ko-KR"/>
              </w:rPr>
            </w:pPr>
            <w:r w:rsidRPr="00A63B88">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295868" w:rsidRPr="00A63B88" w14:paraId="4A1575A4" w14:textId="77777777" w:rsidTr="002C330F">
        <w:trPr>
          <w:cantSplit/>
        </w:trPr>
        <w:tc>
          <w:tcPr>
            <w:tcW w:w="1715" w:type="dxa"/>
          </w:tcPr>
          <w:p w14:paraId="38AA098F"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6E3D8B4A" w14:textId="77777777" w:rsidR="00295868" w:rsidRPr="00A63B88" w:rsidRDefault="00295868" w:rsidP="00C939AE">
            <w:pPr>
              <w:pStyle w:val="Normal20"/>
              <w:spacing w:line="360" w:lineRule="auto"/>
              <w:ind w:left="-2"/>
              <w:rPr>
                <w:rFonts w:ascii="David" w:hAnsi="David"/>
                <w:noProof/>
                <w:szCs w:val="22"/>
                <w:rtl/>
                <w:lang w:eastAsia="ko-KR"/>
              </w:rPr>
            </w:pPr>
            <w:r w:rsidRPr="00A63B88">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14:paraId="344EF3D0" w14:textId="77777777" w:rsidR="00295868" w:rsidRPr="00A63B88" w:rsidRDefault="00295868" w:rsidP="00C939AE">
      <w:pPr>
        <w:spacing w:before="120" w:line="360" w:lineRule="auto"/>
        <w:ind w:right="567"/>
        <w:jc w:val="center"/>
        <w:rPr>
          <w:rFonts w:ascii="David" w:eastAsia="Times New Roman" w:hAnsi="David" w:cs="David"/>
          <w:noProof/>
          <w:rtl/>
        </w:rPr>
      </w:pPr>
      <w:r w:rsidRPr="00A63B88">
        <w:rPr>
          <w:rFonts w:ascii="David" w:eastAsia="Times New Roman" w:hAnsi="David" w:cs="David"/>
          <w:b/>
          <w:bCs/>
          <w:noProof/>
          <w:rtl/>
        </w:rPr>
        <w:t>לפיכך הוסכם הוצהר והותנה בין הצדדים כדלקמן</w:t>
      </w:r>
      <w:r w:rsidRPr="00A63B88">
        <w:rPr>
          <w:rFonts w:ascii="David" w:eastAsia="Times New Roman" w:hAnsi="David" w:cs="David"/>
          <w:noProof/>
          <w:rtl/>
        </w:rPr>
        <w:t xml:space="preserve"> :</w:t>
      </w:r>
    </w:p>
    <w:p w14:paraId="53EC473B"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Pr>
      </w:pPr>
      <w:bookmarkStart w:id="304" w:name="_Toc167812536"/>
      <w:r w:rsidRPr="00A63B88">
        <w:rPr>
          <w:rFonts w:ascii="David" w:hAnsi="David" w:cs="David"/>
          <w:b w:val="0"/>
          <w:bCs w:val="0"/>
          <w:noProof/>
          <w:color w:val="000000" w:themeColor="text1"/>
          <w:sz w:val="24"/>
          <w:szCs w:val="24"/>
          <w:u w:val="single"/>
          <w:rtl/>
        </w:rPr>
        <w:t>הגדרות</w:t>
      </w:r>
      <w:bookmarkEnd w:id="304"/>
    </w:p>
    <w:p w14:paraId="2A758604" w14:textId="77777777" w:rsidR="00295868" w:rsidRPr="00A63B88" w:rsidRDefault="00295868" w:rsidP="00C939AE">
      <w:pPr>
        <w:pStyle w:val="Normal5d"/>
        <w:rPr>
          <w:b/>
          <w:bCs/>
          <w:u w:val="single"/>
        </w:rPr>
      </w:pPr>
      <w:r w:rsidRPr="00A63B88">
        <w:rPr>
          <w:b/>
          <w:bCs/>
          <w:rtl/>
        </w:rPr>
        <w:lastRenderedPageBreak/>
        <w:t>בהסכם זה יהיו למונחים הבאים הפרשנות שלצידם אלא אם כן נאמר אחרת:</w:t>
      </w:r>
    </w:p>
    <w:p w14:paraId="79A30A49" w14:textId="77777777" w:rsidR="00295868" w:rsidRPr="00A63B88" w:rsidRDefault="00295868" w:rsidP="00641447">
      <w:pPr>
        <w:pStyle w:val="ac"/>
        <w:numPr>
          <w:ilvl w:val="2"/>
          <w:numId w:val="40"/>
        </w:numPr>
        <w:spacing w:before="120"/>
        <w:ind w:left="1415" w:right="567"/>
        <w:jc w:val="both"/>
        <w:rPr>
          <w:rFonts w:ascii="David" w:hAnsi="David"/>
          <w:noProof/>
          <w:sz w:val="22"/>
          <w:szCs w:val="22"/>
        </w:rPr>
      </w:pPr>
      <w:r w:rsidRPr="00A63B88">
        <w:rPr>
          <w:rFonts w:ascii="David" w:hAnsi="David"/>
          <w:b/>
          <w:bCs/>
          <w:noProof/>
          <w:sz w:val="22"/>
          <w:szCs w:val="22"/>
          <w:rtl/>
        </w:rPr>
        <w:t>המכרז</w:t>
      </w:r>
      <w:r w:rsidRPr="00A63B88">
        <w:rPr>
          <w:rFonts w:ascii="David" w:hAnsi="David"/>
          <w:noProof/>
          <w:sz w:val="22"/>
          <w:szCs w:val="22"/>
          <w:rtl/>
        </w:rPr>
        <w:t xml:space="preserve"> – המכרז נשוא הסכם זה, כפי שמופיע בכותרת שבכותרת ההסכם.</w:t>
      </w:r>
    </w:p>
    <w:p w14:paraId="7ECE939E" w14:textId="77777777" w:rsidR="00295868" w:rsidRPr="00A63B88" w:rsidRDefault="00295868" w:rsidP="00641447">
      <w:pPr>
        <w:pStyle w:val="ac"/>
        <w:numPr>
          <w:ilvl w:val="2"/>
          <w:numId w:val="40"/>
        </w:numPr>
        <w:spacing w:before="120"/>
        <w:ind w:left="1415" w:right="567"/>
        <w:jc w:val="both"/>
        <w:rPr>
          <w:rFonts w:ascii="David" w:hAnsi="David"/>
          <w:noProof/>
          <w:sz w:val="22"/>
          <w:szCs w:val="22"/>
        </w:rPr>
      </w:pPr>
      <w:r w:rsidRPr="00A63B88">
        <w:rPr>
          <w:rFonts w:ascii="David" w:hAnsi="David"/>
          <w:b/>
          <w:bCs/>
          <w:noProof/>
          <w:sz w:val="22"/>
          <w:szCs w:val="22"/>
          <w:rtl/>
        </w:rPr>
        <w:t>האגף</w:t>
      </w:r>
      <w:r w:rsidRPr="00A63B88">
        <w:rPr>
          <w:rFonts w:ascii="David" w:hAnsi="David"/>
          <w:noProof/>
          <w:sz w:val="22"/>
          <w:szCs w:val="22"/>
          <w:rtl/>
        </w:rPr>
        <w:t xml:space="preserve"> – </w:t>
      </w:r>
      <w:r w:rsidR="00C719B1" w:rsidRPr="00A63B88">
        <w:rPr>
          <w:rFonts w:ascii="David" w:hAnsi="David"/>
          <w:noProof/>
          <w:sz w:val="22"/>
          <w:szCs w:val="22"/>
          <w:rtl/>
        </w:rPr>
        <w:t xml:space="preserve">האגף לטכנולוגיות דיגיטליות ודאטה </w:t>
      </w:r>
      <w:r w:rsidRPr="00A63B88">
        <w:rPr>
          <w:rFonts w:ascii="David" w:hAnsi="David"/>
          <w:noProof/>
          <w:sz w:val="22"/>
          <w:szCs w:val="22"/>
          <w:rtl/>
        </w:rPr>
        <w:t>במשרד הבריאות ו/או כל מי שהורשה על ידו לעניין הסכם זה או כל חלק ממנו.</w:t>
      </w:r>
    </w:p>
    <w:p w14:paraId="56021367"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tl/>
        </w:rPr>
      </w:pPr>
      <w:bookmarkStart w:id="305" w:name="_Toc167812537"/>
      <w:r w:rsidRPr="00A63B88">
        <w:rPr>
          <w:rFonts w:ascii="David" w:hAnsi="David" w:cs="David"/>
          <w:b w:val="0"/>
          <w:bCs w:val="0"/>
          <w:noProof/>
          <w:color w:val="000000" w:themeColor="text1"/>
          <w:sz w:val="24"/>
          <w:szCs w:val="24"/>
          <w:u w:val="single"/>
          <w:rtl/>
        </w:rPr>
        <w:t>כללי</w:t>
      </w:r>
      <w:bookmarkEnd w:id="305"/>
    </w:p>
    <w:p w14:paraId="28AF2BC3" w14:textId="77777777" w:rsidR="00295868" w:rsidRPr="00A63B88" w:rsidRDefault="00295868" w:rsidP="00C939AE">
      <w:pPr>
        <w:pStyle w:val="Normal7d"/>
      </w:pPr>
      <w:r w:rsidRPr="00A63B88">
        <w:rPr>
          <w:rtl/>
        </w:rPr>
        <w:t>המבוא להסכם זה לרבות כל ההצהרות הכלולות והנספחים להסכם, יחד עם מסמכי המכרז, מהווים חלק בלתי נפרד הימנו ויפורשו ביחד עמו.</w:t>
      </w:r>
    </w:p>
    <w:p w14:paraId="632EAD68" w14:textId="77777777" w:rsidR="00295868" w:rsidRPr="00A63B88" w:rsidRDefault="00295868" w:rsidP="00C939AE">
      <w:pPr>
        <w:pStyle w:val="Normal8d"/>
        <w:rPr>
          <w:b/>
          <w:bCs/>
        </w:rPr>
      </w:pPr>
      <w:r w:rsidRPr="00A63B88">
        <w:rPr>
          <w:b/>
          <w:bCs/>
          <w:rtl/>
        </w:rPr>
        <w:t>הנספחים לחוזה זה הם:</w:t>
      </w:r>
    </w:p>
    <w:p w14:paraId="10BF5942" w14:textId="77777777" w:rsidR="00295868" w:rsidRPr="00A63B88" w:rsidRDefault="00295868" w:rsidP="00C939AE">
      <w:pPr>
        <w:pStyle w:val="Normal10e"/>
      </w:pPr>
      <w:r w:rsidRPr="00A63B88">
        <w:rPr>
          <w:rtl/>
        </w:rPr>
        <w:t>נספח ב'</w:t>
      </w:r>
      <w:r w:rsidR="006B0DB9" w:rsidRPr="00A63B88">
        <w:rPr>
          <w:rtl/>
        </w:rPr>
        <w:t>1</w:t>
      </w:r>
      <w:r w:rsidR="002B306E" w:rsidRPr="00A63B88">
        <w:rPr>
          <w:rtl/>
        </w:rPr>
        <w:t xml:space="preserve"> - </w:t>
      </w:r>
      <w:r w:rsidR="00343B1F" w:rsidRPr="00A63B88">
        <w:rPr>
          <w:rtl/>
        </w:rPr>
        <w:t>ביטוח</w:t>
      </w:r>
    </w:p>
    <w:p w14:paraId="17CFF0BA" w14:textId="77777777" w:rsidR="00295868" w:rsidRPr="00A63B88" w:rsidRDefault="00295868" w:rsidP="00C939AE">
      <w:pPr>
        <w:pStyle w:val="Normal1f0"/>
        <w:rPr>
          <w:rtl/>
        </w:rPr>
      </w:pPr>
      <w:r w:rsidRPr="00A63B88">
        <w:rPr>
          <w:rtl/>
        </w:rPr>
        <w:t>נספח ב'</w:t>
      </w:r>
      <w:r w:rsidR="006B0DB9" w:rsidRPr="00A63B88">
        <w:rPr>
          <w:rtl/>
        </w:rPr>
        <w:t>2</w:t>
      </w:r>
      <w:r w:rsidR="002B306E" w:rsidRPr="00A63B88">
        <w:rPr>
          <w:rtl/>
        </w:rPr>
        <w:t xml:space="preserve"> </w:t>
      </w:r>
      <w:r w:rsidR="00893EA0" w:rsidRPr="00A63B88">
        <w:rPr>
          <w:rtl/>
        </w:rPr>
        <w:t>–</w:t>
      </w:r>
      <w:r w:rsidR="002B306E" w:rsidRPr="00A63B88">
        <w:rPr>
          <w:rtl/>
        </w:rPr>
        <w:t xml:space="preserve"> </w:t>
      </w:r>
      <w:r w:rsidR="00893EA0" w:rsidRPr="00A63B88">
        <w:rPr>
          <w:rFonts w:hint="cs"/>
          <w:rtl/>
        </w:rPr>
        <w:t>אופציות הרחבה</w:t>
      </w:r>
    </w:p>
    <w:p w14:paraId="1F52C871" w14:textId="77777777" w:rsidR="00893EA0" w:rsidRPr="00A63B88" w:rsidRDefault="00893EA0" w:rsidP="00C939AE">
      <w:pPr>
        <w:pStyle w:val="Normal1f0"/>
        <w:rPr>
          <w:rtl/>
        </w:rPr>
      </w:pPr>
      <w:r w:rsidRPr="00A63B88">
        <w:rPr>
          <w:rtl/>
        </w:rPr>
        <w:t xml:space="preserve">נספח </w:t>
      </w:r>
      <w:r w:rsidRPr="00A63B88">
        <w:rPr>
          <w:rFonts w:hint="cs"/>
          <w:rtl/>
        </w:rPr>
        <w:t xml:space="preserve">ב'3 </w:t>
      </w:r>
      <w:r w:rsidRPr="00A63B88">
        <w:rPr>
          <w:rtl/>
        </w:rPr>
        <w:t>–</w:t>
      </w:r>
      <w:r w:rsidRPr="00A63B88">
        <w:rPr>
          <w:rFonts w:hint="cs"/>
          <w:rtl/>
        </w:rPr>
        <w:t xml:space="preserve"> אבטחת מידע</w:t>
      </w:r>
    </w:p>
    <w:p w14:paraId="45E06BB8" w14:textId="77777777" w:rsidR="00893EA0" w:rsidRPr="00A63B88" w:rsidRDefault="00893EA0" w:rsidP="00C939AE">
      <w:pPr>
        <w:pStyle w:val="Normal1f0"/>
        <w:rPr>
          <w:rtl/>
        </w:rPr>
      </w:pPr>
      <w:r w:rsidRPr="00A63B88">
        <w:rPr>
          <w:rFonts w:hint="cs"/>
          <w:rtl/>
        </w:rPr>
        <w:t xml:space="preserve">נספח ב'4 </w:t>
      </w:r>
      <w:r w:rsidRPr="00A63B88">
        <w:rPr>
          <w:rtl/>
        </w:rPr>
        <w:t>–</w:t>
      </w:r>
      <w:r w:rsidRPr="00A63B88">
        <w:rPr>
          <w:rFonts w:hint="cs"/>
          <w:rtl/>
        </w:rPr>
        <w:t xml:space="preserve"> הצעת הספק</w:t>
      </w:r>
    </w:p>
    <w:p w14:paraId="4D91556C" w14:textId="77777777" w:rsidR="00980185" w:rsidRPr="00A63B88" w:rsidRDefault="00980185" w:rsidP="00C939AE">
      <w:pPr>
        <w:pStyle w:val="Normal1f0"/>
      </w:pPr>
      <w:r w:rsidRPr="00A63B88">
        <w:rPr>
          <w:rFonts w:hint="cs"/>
          <w:rtl/>
        </w:rPr>
        <w:t>נספח ב'5- ערבות ביצוע</w:t>
      </w:r>
    </w:p>
    <w:p w14:paraId="5B86F96F"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Pr>
      </w:pPr>
      <w:bookmarkStart w:id="306" w:name="_Toc167812538"/>
      <w:r w:rsidRPr="00A63B88">
        <w:rPr>
          <w:rFonts w:ascii="David" w:hAnsi="David" w:cs="David"/>
          <w:b w:val="0"/>
          <w:bCs w:val="0"/>
          <w:noProof/>
          <w:color w:val="000000" w:themeColor="text1"/>
          <w:sz w:val="24"/>
          <w:szCs w:val="24"/>
          <w:u w:val="single"/>
          <w:rtl/>
        </w:rPr>
        <w:t>סתירה בין מסמכים</w:t>
      </w:r>
      <w:bookmarkEnd w:id="306"/>
    </w:p>
    <w:p w14:paraId="641BF20F" w14:textId="77777777" w:rsidR="00295868" w:rsidRPr="00A63B88" w:rsidRDefault="00295868" w:rsidP="00893EA0">
      <w:pPr>
        <w:widowControl w:val="0"/>
        <w:spacing w:before="120" w:after="0" w:line="360" w:lineRule="auto"/>
        <w:ind w:left="360" w:right="567"/>
        <w:jc w:val="both"/>
        <w:rPr>
          <w:rFonts w:ascii="David" w:eastAsia="Times New Roman" w:hAnsi="David" w:cs="David"/>
          <w:noProof/>
        </w:rPr>
      </w:pPr>
      <w:r w:rsidRPr="00A63B88">
        <w:rPr>
          <w:rFonts w:ascii="David" w:eastAsia="Times New Roman" w:hAnsi="David" w:cs="David"/>
          <w:noProof/>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1F222861"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tl/>
        </w:rPr>
      </w:pPr>
      <w:bookmarkStart w:id="307" w:name="_Toc167812539"/>
      <w:r w:rsidRPr="00A63B88">
        <w:rPr>
          <w:rFonts w:ascii="David" w:hAnsi="David" w:cs="David"/>
          <w:b w:val="0"/>
          <w:bCs w:val="0"/>
          <w:noProof/>
          <w:color w:val="000000" w:themeColor="text1"/>
          <w:sz w:val="24"/>
          <w:szCs w:val="24"/>
          <w:u w:val="single"/>
          <w:rtl/>
        </w:rPr>
        <w:t>מהות השירותים והתחייבויות הספק</w:t>
      </w:r>
      <w:bookmarkEnd w:id="307"/>
    </w:p>
    <w:p w14:paraId="7C73DF89" w14:textId="77777777" w:rsidR="00295868" w:rsidRPr="00A63B88" w:rsidRDefault="00295868" w:rsidP="00893EA0">
      <w:pPr>
        <w:tabs>
          <w:tab w:val="num" w:pos="902"/>
        </w:tabs>
        <w:spacing w:before="120" w:after="0" w:line="360" w:lineRule="auto"/>
        <w:ind w:left="360" w:right="567"/>
        <w:jc w:val="both"/>
        <w:rPr>
          <w:rFonts w:ascii="David" w:eastAsia="Times New Roman" w:hAnsi="David" w:cs="David"/>
          <w:noProof/>
          <w:color w:val="000000" w:themeColor="text1"/>
          <w:rtl/>
        </w:rPr>
      </w:pPr>
      <w:r w:rsidRPr="00A63B88">
        <w:rPr>
          <w:rFonts w:ascii="David" w:eastAsia="Times New Roman" w:hAnsi="David" w:cs="David"/>
          <w:noProof/>
          <w:rtl/>
          <w:lang w:eastAsia="he-IL"/>
        </w:rPr>
        <w:t xml:space="preserve">הספק מתחייב </w:t>
      </w:r>
      <w:r w:rsidRPr="00A63B88">
        <w:rPr>
          <w:rFonts w:ascii="David" w:eastAsia="Times New Roman" w:hAnsi="David" w:cs="David"/>
          <w:noProof/>
          <w:rtl/>
        </w:rPr>
        <w:t>לספק</w:t>
      </w:r>
      <w:r w:rsidRPr="00A63B88">
        <w:rPr>
          <w:rFonts w:ascii="David" w:eastAsia="Times New Roman" w:hAnsi="David" w:cs="David"/>
          <w:noProof/>
          <w:rtl/>
          <w:lang w:eastAsia="he-IL"/>
        </w:rPr>
        <w:t xml:space="preserve"> את כל השירותים המפורטים במסמכי המכרז, בפרט בכלל הדרישות והיכולות המופיעות בפרקי היישום והמימוש במכרז, ביעילות ובמקצועיות, תוך הקפדה על לוחות הזמנים</w:t>
      </w:r>
      <w:r w:rsidRPr="00A63B88">
        <w:rPr>
          <w:rFonts w:ascii="David" w:eastAsia="Times New Roman" w:hAnsi="David" w:cs="David"/>
          <w:noProof/>
          <w:rtl/>
        </w:rPr>
        <w:t xml:space="preserve"> ו</w:t>
      </w:r>
      <w:r w:rsidRPr="00A63B88">
        <w:rPr>
          <w:rFonts w:ascii="David" w:eastAsia="Times New Roman" w:hAnsi="David" w:cs="David"/>
          <w:noProof/>
          <w:rtl/>
          <w:lang w:eastAsia="he-IL"/>
        </w:rPr>
        <w:t>בהתאם לסדר תיעדוף המשימות כפי שייקבע  על ידי המשרד.</w:t>
      </w:r>
    </w:p>
    <w:p w14:paraId="045383DC" w14:textId="77777777" w:rsidR="00295868" w:rsidRPr="00A63B88" w:rsidRDefault="00295868" w:rsidP="00C0075B">
      <w:pPr>
        <w:pStyle w:val="23"/>
        <w:widowControl w:val="0"/>
        <w:numPr>
          <w:ilvl w:val="0"/>
          <w:numId w:val="33"/>
        </w:numPr>
        <w:ind w:left="357" w:hanging="357"/>
        <w:contextualSpacing/>
        <w:jc w:val="both"/>
        <w:rPr>
          <w:rFonts w:ascii="David" w:hAnsi="David" w:cs="David"/>
          <w:b w:val="0"/>
          <w:bCs w:val="0"/>
          <w:noProof/>
          <w:color w:val="000000" w:themeColor="text1"/>
          <w:sz w:val="24"/>
          <w:szCs w:val="24"/>
          <w:u w:val="single"/>
          <w:rtl/>
        </w:rPr>
      </w:pPr>
      <w:bookmarkStart w:id="308" w:name="_Toc167812540"/>
      <w:r w:rsidRPr="00A63B88">
        <w:rPr>
          <w:rFonts w:ascii="David" w:hAnsi="David" w:cs="David"/>
          <w:b w:val="0"/>
          <w:bCs w:val="0"/>
          <w:noProof/>
          <w:color w:val="000000" w:themeColor="text1"/>
          <w:sz w:val="24"/>
          <w:szCs w:val="24"/>
          <w:u w:val="single"/>
          <w:rtl/>
        </w:rPr>
        <w:t>תקופת ההתקשרות</w:t>
      </w:r>
      <w:bookmarkEnd w:id="308"/>
    </w:p>
    <w:p w14:paraId="12F6306B" w14:textId="77777777" w:rsidR="00295868" w:rsidRPr="00A63B88" w:rsidRDefault="00295868" w:rsidP="00297E4A">
      <w:pPr>
        <w:pStyle w:val="Normal5f1"/>
        <w:outlineLvl w:val="2"/>
      </w:pPr>
      <w:bookmarkStart w:id="309" w:name="_Toc167812541"/>
      <w:bookmarkStart w:id="310" w:name="H3_תוקף_הסכם_זה_הינו_לתקופה_של_שנתיים__א"/>
      <w:r w:rsidRPr="00A63B88">
        <w:rPr>
          <w:rtl/>
        </w:rPr>
        <w:t xml:space="preserve">תוקף הסכם זה הינו לתקופה של </w:t>
      </w:r>
      <w:r w:rsidR="008166D6" w:rsidRPr="00A63B88">
        <w:rPr>
          <w:rFonts w:hint="cs"/>
          <w:rtl/>
        </w:rPr>
        <w:t>1 שנה</w:t>
      </w:r>
      <w:r w:rsidR="00912D4F" w:rsidRPr="00A63B88">
        <w:rPr>
          <w:rtl/>
        </w:rPr>
        <w:t xml:space="preserve"> </w:t>
      </w:r>
      <w:r w:rsidRPr="00A63B88">
        <w:rPr>
          <w:rtl/>
        </w:rPr>
        <w:t>, אשר תחילתה במועד בו נתקבלה החלטת ועדת המכרזים בדבר זכיית הספק, בכפוף להעברת הספק כל הדרוש למימוש ההתקשרות, ותסתיים ביום ___/___/___  (להלן: "תקופת ההתקשרות").</w:t>
      </w:r>
      <w:bookmarkEnd w:id="309"/>
    </w:p>
    <w:p w14:paraId="09AC33C5" w14:textId="77777777" w:rsidR="0053259B" w:rsidRPr="00A63B88" w:rsidRDefault="0053259B" w:rsidP="00641447">
      <w:pPr>
        <w:pStyle w:val="23"/>
        <w:rPr>
          <w:rFonts w:ascii="David" w:hAnsi="David" w:cs="David"/>
          <w:noProof/>
          <w:rtl/>
        </w:rPr>
      </w:pPr>
      <w:bookmarkStart w:id="311" w:name="_Toc167812542"/>
      <w:bookmarkEnd w:id="310"/>
      <w:r w:rsidRPr="00A63B88">
        <w:rPr>
          <w:rFonts w:ascii="David" w:hAnsi="David" w:cs="David"/>
          <w:noProof/>
          <w:rtl/>
        </w:rPr>
        <w:t>זכות ברירה –</w:t>
      </w:r>
      <w:bookmarkEnd w:id="311"/>
    </w:p>
    <w:p w14:paraId="2E4AB734" w14:textId="77777777" w:rsidR="00295868" w:rsidRPr="00A63B88" w:rsidRDefault="00295868" w:rsidP="00980185">
      <w:pPr>
        <w:widowControl w:val="0"/>
        <w:spacing w:line="360" w:lineRule="auto"/>
        <w:ind w:left="792"/>
        <w:jc w:val="both"/>
        <w:rPr>
          <w:rFonts w:ascii="David" w:eastAsia="Times New Roman" w:hAnsi="David" w:cs="David"/>
          <w:noProof/>
          <w:color w:val="000000" w:themeColor="text1"/>
        </w:rPr>
      </w:pPr>
      <w:r w:rsidRPr="00A63B88">
        <w:rPr>
          <w:rFonts w:ascii="David" w:eastAsia="Times New Roman" w:hAnsi="David" w:cs="David"/>
          <w:noProof/>
          <w:color w:val="000000" w:themeColor="text1"/>
          <w:rtl/>
        </w:rPr>
        <w:t>למשרד תהא שמורה זכות ברירה הן בנוגע למשך תקופת ההתקשרות והן בנוגע להיקפה, כדלקמן:</w:t>
      </w:r>
    </w:p>
    <w:p w14:paraId="036306EF" w14:textId="77777777" w:rsidR="00295868" w:rsidRPr="00A63B88" w:rsidRDefault="00295868" w:rsidP="00980185">
      <w:pPr>
        <w:pStyle w:val="Normal2f"/>
        <w:ind w:left="792"/>
        <w:jc w:val="both"/>
        <w:rPr>
          <w:rtl/>
        </w:rPr>
      </w:pPr>
      <w:r w:rsidRPr="00A63B88">
        <w:rPr>
          <w:rtl/>
        </w:rPr>
        <w:t xml:space="preserve">המשרד יהא רשאי להאריך תקופת ההתקשרות לתקופות נוספות, כאשר אורכה של כל תקופה לא יעלה על </w:t>
      </w:r>
      <w:r w:rsidR="003B3768" w:rsidRPr="00A63B88">
        <w:rPr>
          <w:rFonts w:hint="cs"/>
          <w:rtl/>
        </w:rPr>
        <w:t>שנה</w:t>
      </w:r>
      <w:r w:rsidR="00273458" w:rsidRPr="00A63B88">
        <w:rPr>
          <w:rtl/>
        </w:rPr>
        <w:t xml:space="preserve"> </w:t>
      </w:r>
      <w:r w:rsidRPr="00A63B88">
        <w:rPr>
          <w:rtl/>
        </w:rPr>
        <w:t xml:space="preserve">כל </w:t>
      </w:r>
      <w:r w:rsidR="0053259B" w:rsidRPr="00A63B88">
        <w:rPr>
          <w:rtl/>
        </w:rPr>
        <w:t>אחת</w:t>
      </w:r>
      <w:r w:rsidRPr="00A63B88">
        <w:rPr>
          <w:rtl/>
        </w:rPr>
        <w:t xml:space="preserve">, וזאת במתן הודעה בכתב לספק, לפני תום תקופת ההתקשרות. תקופת ההתקשרות הכוללת עם הספק לא תעלה על  </w:t>
      </w:r>
      <w:r w:rsidR="003B3768" w:rsidRPr="00A63B88">
        <w:rPr>
          <w:rFonts w:hint="cs"/>
          <w:rtl/>
        </w:rPr>
        <w:t>5</w:t>
      </w:r>
      <w:r w:rsidR="002D7AF2" w:rsidRPr="00A63B88">
        <w:rPr>
          <w:rtl/>
        </w:rPr>
        <w:t xml:space="preserve"> </w:t>
      </w:r>
      <w:r w:rsidRPr="00A63B88">
        <w:rPr>
          <w:rtl/>
        </w:rPr>
        <w:t>שנים.</w:t>
      </w:r>
    </w:p>
    <w:p w14:paraId="090DA56A" w14:textId="77777777" w:rsidR="00737BF7" w:rsidRPr="00A63B88" w:rsidRDefault="00737BF7" w:rsidP="00737BF7">
      <w:pPr>
        <w:pStyle w:val="Normal2f"/>
        <w:ind w:left="792"/>
        <w:jc w:val="both"/>
        <w:rPr>
          <w:rFonts w:ascii="Times New Roman" w:hAnsi="Times New Roman"/>
          <w:sz w:val="24"/>
          <w:szCs w:val="24"/>
        </w:rPr>
      </w:pPr>
      <w:r w:rsidRPr="00A63B88">
        <w:rPr>
          <w:rtl/>
        </w:rPr>
        <w:t>למשרד שמורה האופציה,  על פי שיקול דעתו הבלעדית, להגדיל את היקף ההתקשרות בהתאם לתכולה שאושרה בהתקשרות</w:t>
      </w:r>
      <w:r w:rsidRPr="00A63B88">
        <w:rPr>
          <w:rFonts w:ascii="Arial" w:hAnsi="Arial"/>
          <w:rtl/>
        </w:rPr>
        <w:t xml:space="preserve">, וזאת עד להיקף כספי זהה להיקף ההתקשרות המקורית שאושרה לשנה. </w:t>
      </w:r>
    </w:p>
    <w:p w14:paraId="6B8F9BE3" w14:textId="77777777" w:rsidR="00295868" w:rsidRPr="00A63B88" w:rsidRDefault="00295868" w:rsidP="00980185">
      <w:pPr>
        <w:pStyle w:val="Normal9f2"/>
        <w:ind w:left="792"/>
        <w:jc w:val="both"/>
        <w:outlineLvl w:val="2"/>
      </w:pPr>
      <w:bookmarkStart w:id="312" w:name="_Toc167812543"/>
      <w:bookmarkStart w:id="313" w:name="H3_על_אף_האמור_לעיל_למזמין_שמורה_הזכות_ל"/>
      <w:r w:rsidRPr="00A63B88">
        <w:rPr>
          <w:rtl/>
        </w:rPr>
        <w:t>על אף האמור לעיל, למזמין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bookmarkEnd w:id="312"/>
    </w:p>
    <w:bookmarkEnd w:id="313"/>
    <w:p w14:paraId="7F5C3F22" w14:textId="77777777" w:rsidR="00295868" w:rsidRPr="00A63B88" w:rsidRDefault="00295868" w:rsidP="00980185">
      <w:pPr>
        <w:pStyle w:val="Normal4f"/>
        <w:jc w:val="both"/>
      </w:pPr>
      <w:r w:rsidRPr="00A63B88">
        <w:rPr>
          <w:rtl/>
        </w:rPr>
        <w:t xml:space="preserve">הפסקת התקשרות - בכפוף למתן הודעה מוקדמת בכתב בת </w:t>
      </w:r>
      <w:r w:rsidR="00307129" w:rsidRPr="00A63B88">
        <w:rPr>
          <w:rtl/>
        </w:rPr>
        <w:t>3</w:t>
      </w:r>
      <w:r w:rsidRPr="00A63B88">
        <w:rPr>
          <w:rtl/>
        </w:rPr>
        <w:t xml:space="preserve">0 יום מראש. </w:t>
      </w:r>
    </w:p>
    <w:p w14:paraId="10EEFC4E" w14:textId="77777777" w:rsidR="00295868" w:rsidRPr="00A63B88" w:rsidRDefault="00295868" w:rsidP="00980185">
      <w:pPr>
        <w:pStyle w:val="Normal4f"/>
        <w:jc w:val="both"/>
      </w:pPr>
      <w:r w:rsidRPr="00A63B88">
        <w:rPr>
          <w:rtl/>
        </w:rPr>
        <w:lastRenderedPageBreak/>
        <w:t xml:space="preserve">צמצום היקף ההתקשרות - </w:t>
      </w:r>
      <w:r w:rsidR="00307129" w:rsidRPr="00A63B88">
        <w:rPr>
          <w:rtl/>
        </w:rPr>
        <w:t>בכפוף למתן הודעה מוקדמת בכתב בת 15</w:t>
      </w:r>
      <w:r w:rsidRPr="00A63B88">
        <w:rPr>
          <w:rtl/>
        </w:rPr>
        <w:t xml:space="preserve"> יום מראש. </w:t>
      </w:r>
    </w:p>
    <w:p w14:paraId="3B52070A" w14:textId="77777777" w:rsidR="00295868" w:rsidRPr="00A63B88" w:rsidRDefault="00295868" w:rsidP="00980185">
      <w:pPr>
        <w:pStyle w:val="Normal6f"/>
        <w:jc w:val="both"/>
      </w:pPr>
      <w:bookmarkStart w:id="314" w:name="H3_מבלי_לפגוע_בכלליות_האמור_בסעיף_53_לעי"/>
      <w:r w:rsidRPr="00A63B88">
        <w:rPr>
          <w:rtl/>
        </w:rPr>
        <w:t xml:space="preserve">מבלי לפגוע בכלליות האמור בסעיף </w:t>
      </w:r>
      <w:r w:rsidR="00CE082B" w:rsidRPr="00A63B88">
        <w:rPr>
          <w:rtl/>
        </w:rPr>
        <w:t>8</w:t>
      </w:r>
      <w:r w:rsidRPr="00A63B88">
        <w:rPr>
          <w:rtl/>
        </w:rPr>
        <w:t xml:space="preserve">.3 לעיל, המשרד יהא רשאי להפסיק את ההתקשרות עם הספק, לאחר התראה מוקדמת בכתב בת 7 ימים בכל אחד מהמקרים הבאים: </w:t>
      </w:r>
    </w:p>
    <w:bookmarkEnd w:id="314"/>
    <w:p w14:paraId="54E4E824" w14:textId="77777777" w:rsidR="00295868" w:rsidRPr="00A63B88" w:rsidRDefault="00295868" w:rsidP="00980185">
      <w:pPr>
        <w:pStyle w:val="Normal5f"/>
        <w:jc w:val="both"/>
      </w:pPr>
      <w:r w:rsidRPr="00A63B88">
        <w:rPr>
          <w:rtl/>
        </w:rPr>
        <w:t>במקרה שהספק הפר את ההסכם הפרה יסודית ולא תיקן את הטעון תיקון תוך 14 יום מקבלת התראה בכתב על כך;</w:t>
      </w:r>
    </w:p>
    <w:p w14:paraId="6CAAA14A" w14:textId="77777777" w:rsidR="00295868" w:rsidRPr="00A63B88" w:rsidRDefault="00295868" w:rsidP="00980185">
      <w:pPr>
        <w:pStyle w:val="Normal5f"/>
        <w:jc w:val="both"/>
      </w:pPr>
      <w:r w:rsidRPr="00A63B88">
        <w:rPr>
          <w:rtl/>
        </w:rPr>
        <w:t>במקרה שימונה לספק מפרק סופי או זמני.</w:t>
      </w:r>
    </w:p>
    <w:p w14:paraId="68FA8985" w14:textId="77777777" w:rsidR="00295868" w:rsidRPr="00A63B88" w:rsidRDefault="00295868" w:rsidP="00980185">
      <w:pPr>
        <w:pStyle w:val="Normal10f2"/>
        <w:ind w:left="720"/>
        <w:jc w:val="both"/>
        <w:outlineLvl w:val="2"/>
        <w:rPr>
          <w:rtl/>
        </w:rPr>
      </w:pPr>
      <w:bookmarkStart w:id="315" w:name="_Toc167812544"/>
      <w:bookmarkStart w:id="316" w:name="H3_בכל_מקרה_של_הפסקת_ההתקשרות_כנל_ואו_צמ"/>
      <w:r w:rsidRPr="00A63B88">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bookmarkEnd w:id="315"/>
    </w:p>
    <w:p w14:paraId="6E7A940C" w14:textId="77777777" w:rsidR="00295868" w:rsidRPr="00A63B88" w:rsidRDefault="00295868" w:rsidP="00980185">
      <w:pPr>
        <w:pStyle w:val="Normal1f4"/>
        <w:ind w:left="720"/>
        <w:jc w:val="both"/>
        <w:outlineLvl w:val="2"/>
        <w:rPr>
          <w:b/>
          <w:bCs/>
          <w:rtl/>
        </w:rPr>
      </w:pPr>
      <w:bookmarkStart w:id="317" w:name="_Toc167812545"/>
      <w:bookmarkStart w:id="318" w:name="H3_במידה_ויוחלט_על_הפסקת_עבודתו_של_הספק_"/>
      <w:bookmarkEnd w:id="316"/>
      <w:r w:rsidRPr="00A63B88">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bookmarkEnd w:id="317"/>
    </w:p>
    <w:p w14:paraId="6F8E7D4D" w14:textId="77777777" w:rsidR="00562461" w:rsidRPr="00A63B88" w:rsidRDefault="00562461" w:rsidP="00980185">
      <w:pPr>
        <w:pStyle w:val="Normal2f3"/>
        <w:ind w:left="720"/>
        <w:jc w:val="both"/>
        <w:outlineLvl w:val="2"/>
        <w:rPr>
          <w:rtl/>
        </w:rPr>
      </w:pPr>
      <w:bookmarkStart w:id="319" w:name="_Toc167812546"/>
      <w:bookmarkStart w:id="320" w:name="H3_הספק_ביחד_עם_המשרד_יתכננו_תוכנית_היפר"/>
      <w:bookmarkEnd w:id="318"/>
      <w:r w:rsidRPr="00A63B88">
        <w:rPr>
          <w:rtl/>
        </w:rPr>
        <w:t xml:space="preserve">הספק ביחד עם המשרד </w:t>
      </w:r>
      <w:r w:rsidR="006F004D" w:rsidRPr="00A63B88">
        <w:rPr>
          <w:rtl/>
        </w:rPr>
        <w:t xml:space="preserve">יתכננו </w:t>
      </w:r>
      <w:r w:rsidRPr="00A63B88">
        <w:rPr>
          <w:rtl/>
        </w:rPr>
        <w:t>תוכנית היפרדות מסודרת, שתכלול את השלבים והזמנים לביצוע עד לסיום.</w:t>
      </w:r>
      <w:bookmarkEnd w:id="319"/>
    </w:p>
    <w:p w14:paraId="4869F75F" w14:textId="77777777" w:rsidR="00295868" w:rsidRPr="00A63B88" w:rsidRDefault="00295868" w:rsidP="00980185">
      <w:pPr>
        <w:pStyle w:val="Normal3f3"/>
        <w:ind w:left="720"/>
        <w:jc w:val="both"/>
        <w:outlineLvl w:val="2"/>
        <w:rPr>
          <w:b/>
          <w:bCs/>
        </w:rPr>
      </w:pPr>
      <w:bookmarkStart w:id="321" w:name="_Toc167812547"/>
      <w:bookmarkStart w:id="322" w:name="H3_הספק_מתחייב_לפעול_ולנקוט_בכל_האמצעים_"/>
      <w:bookmarkEnd w:id="320"/>
      <w:r w:rsidRPr="00A63B88">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bookmarkEnd w:id="321"/>
    </w:p>
    <w:p w14:paraId="2443CFDB" w14:textId="77777777" w:rsidR="00295868" w:rsidRPr="00A63B88" w:rsidRDefault="00295868" w:rsidP="00980185">
      <w:pPr>
        <w:pStyle w:val="Normal4f3"/>
        <w:ind w:left="720"/>
        <w:jc w:val="both"/>
        <w:outlineLvl w:val="2"/>
        <w:rPr>
          <w:b/>
          <w:bCs/>
        </w:rPr>
      </w:pPr>
      <w:bookmarkStart w:id="323" w:name="_Toc167812548"/>
      <w:bookmarkStart w:id="324" w:name="H3_למען_הסר_ספק_הארכה_ואו_הפסקת_ההסכם_כא"/>
      <w:bookmarkEnd w:id="322"/>
      <w:r w:rsidRPr="00A63B88">
        <w:rPr>
          <w:rtl/>
        </w:rPr>
        <w:t>למען הסר ספק, הארכה ו/או הפסקת ההסכם כאמור בסעיף זה, מתייחסת לכלל ההסכם או לחלקו.</w:t>
      </w:r>
      <w:bookmarkEnd w:id="323"/>
    </w:p>
    <w:bookmarkEnd w:id="324"/>
    <w:p w14:paraId="5889BDF4" w14:textId="77777777" w:rsidR="00295868" w:rsidRPr="00A63B88" w:rsidRDefault="00295868" w:rsidP="00980185">
      <w:pPr>
        <w:pStyle w:val="Normal1f2"/>
        <w:jc w:val="both"/>
        <w:rPr>
          <w:b/>
          <w:bCs/>
        </w:rPr>
      </w:pPr>
      <w:r w:rsidRPr="00A63B88">
        <w:rPr>
          <w:b/>
          <w:bCs/>
          <w:rtl/>
        </w:rPr>
        <w:t>סעיף זה הינו תנאי יסודי בהסכם</w:t>
      </w:r>
    </w:p>
    <w:p w14:paraId="374918BA" w14:textId="77777777" w:rsidR="00295868" w:rsidRPr="00A63B88" w:rsidRDefault="00295868" w:rsidP="00980185">
      <w:pPr>
        <w:pStyle w:val="23"/>
        <w:widowControl w:val="0"/>
        <w:numPr>
          <w:ilvl w:val="0"/>
          <w:numId w:val="33"/>
        </w:numPr>
        <w:ind w:left="357" w:hanging="357"/>
        <w:contextualSpacing/>
        <w:jc w:val="both"/>
        <w:rPr>
          <w:rFonts w:ascii="David" w:hAnsi="David" w:cs="David"/>
          <w:b w:val="0"/>
          <w:bCs w:val="0"/>
          <w:noProof/>
          <w:color w:val="000000" w:themeColor="text1"/>
          <w:sz w:val="24"/>
          <w:szCs w:val="24"/>
          <w:u w:val="single"/>
        </w:rPr>
      </w:pPr>
      <w:bookmarkStart w:id="325" w:name="_Toc167812549"/>
      <w:r w:rsidRPr="00A63B88">
        <w:rPr>
          <w:rFonts w:ascii="David" w:hAnsi="David" w:cs="David"/>
          <w:b w:val="0"/>
          <w:bCs w:val="0"/>
          <w:noProof/>
          <w:color w:val="000000" w:themeColor="text1"/>
          <w:sz w:val="24"/>
          <w:szCs w:val="24"/>
          <w:u w:val="single"/>
          <w:rtl/>
        </w:rPr>
        <w:t>נציגים</w:t>
      </w:r>
      <w:bookmarkEnd w:id="325"/>
      <w:r w:rsidRPr="00A63B88">
        <w:rPr>
          <w:rFonts w:ascii="David" w:hAnsi="David" w:cs="David"/>
          <w:b w:val="0"/>
          <w:bCs w:val="0"/>
          <w:noProof/>
          <w:color w:val="000000" w:themeColor="text1"/>
          <w:sz w:val="24"/>
          <w:szCs w:val="24"/>
          <w:u w:val="single"/>
          <w:rtl/>
        </w:rPr>
        <w:t xml:space="preserve"> </w:t>
      </w:r>
    </w:p>
    <w:p w14:paraId="0A465E4E" w14:textId="77777777" w:rsidR="00295868" w:rsidRPr="00A63B88" w:rsidRDefault="00295868" w:rsidP="00980185">
      <w:pPr>
        <w:pStyle w:val="Normal8f"/>
        <w:jc w:val="both"/>
      </w:pPr>
      <w:bookmarkStart w:id="326" w:name="H3_נציג_המשרד_לצורך_ביצוע_הסכם_זה_הינו_מ"/>
      <w:r w:rsidRPr="00A63B88">
        <w:rPr>
          <w:rtl/>
        </w:rPr>
        <w:t xml:space="preserve">נציג המשרד לצורך ביצוע הסכם זה הינו מנהל הפרויקט </w:t>
      </w:r>
      <w:r w:rsidR="00C719B1" w:rsidRPr="00A63B88">
        <w:rPr>
          <w:rtl/>
        </w:rPr>
        <w:t>באגף טכנולוגיות דיגיטליות ודאטה</w:t>
      </w:r>
      <w:r w:rsidRPr="00A63B88">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489C9BCB" w14:textId="77777777" w:rsidR="00295868" w:rsidRPr="00A63B88" w:rsidRDefault="00295868" w:rsidP="00980185">
      <w:pPr>
        <w:pStyle w:val="Normal9f0"/>
        <w:jc w:val="both"/>
        <w:outlineLvl w:val="2"/>
      </w:pPr>
      <w:bookmarkStart w:id="327" w:name="_Toc167812550"/>
      <w:bookmarkStart w:id="328" w:name="H3_הספק_מתחייב_להישמע_להוראות_נציג_המשרד"/>
      <w:bookmarkEnd w:id="326"/>
      <w:r w:rsidRPr="00A63B88">
        <w:rPr>
          <w:rtl/>
        </w:rPr>
        <w:t>הספק מתחייב להישמע להוראות נציג המשרד הנוגעות ליישום דרישות המכרז.</w:t>
      </w:r>
      <w:bookmarkEnd w:id="327"/>
    </w:p>
    <w:p w14:paraId="3B11A332" w14:textId="77777777" w:rsidR="00295868" w:rsidRPr="00A63B88" w:rsidRDefault="00295868" w:rsidP="00980185">
      <w:pPr>
        <w:pStyle w:val="Normal10f0"/>
        <w:jc w:val="both"/>
        <w:outlineLvl w:val="2"/>
      </w:pPr>
      <w:bookmarkStart w:id="329" w:name="_Toc167812551"/>
      <w:bookmarkStart w:id="330" w:name="H3_בכל_הקשור_לביצוע_שירותיו_המקצועיים_יה"/>
      <w:bookmarkEnd w:id="328"/>
      <w:r w:rsidRPr="00A63B88">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w:t>
      </w:r>
      <w:r w:rsidR="009460D6" w:rsidRPr="00A63B88">
        <w:rPr>
          <w:rtl/>
        </w:rPr>
        <w:t>אשכול</w:t>
      </w:r>
      <w:r w:rsidRPr="00A63B88">
        <w:rPr>
          <w:rtl/>
        </w:rPr>
        <w:t xml:space="preserve"> הרחב של דרישות המכרז וכישורי ספק השירות. יובהר כי המשרד רשאי לדרוש דרישות נוספות אלה בתשלום נוסף, לפי נוהל שינויים ותוספות שיוגדר בין הצדדים.</w:t>
      </w:r>
      <w:bookmarkEnd w:id="329"/>
    </w:p>
    <w:p w14:paraId="2EAE96F2" w14:textId="77777777" w:rsidR="00295868" w:rsidRPr="00A63B88" w:rsidRDefault="00295868" w:rsidP="00980185">
      <w:pPr>
        <w:pStyle w:val="Normal5f3"/>
        <w:jc w:val="both"/>
        <w:outlineLvl w:val="2"/>
        <w:rPr>
          <w:b/>
          <w:bCs/>
        </w:rPr>
      </w:pPr>
      <w:bookmarkStart w:id="331" w:name="_Toc167812552"/>
      <w:bookmarkStart w:id="332" w:name="H3_נציג_הספק_להלן_הנציג_הניהולי_לעניין_ה"/>
      <w:bookmarkEnd w:id="330"/>
      <w:r w:rsidRPr="00A63B88">
        <w:rPr>
          <w:rtl/>
        </w:rPr>
        <w:t>נציג הספק (להלן: "הנציג הניהולי") לעניין הסכם זה הינו  ___________________________________ (שם מלא), _________________________________________________________________________ (כתובת דוא"ל).</w:t>
      </w:r>
      <w:bookmarkEnd w:id="331"/>
      <w:r w:rsidRPr="00A63B88">
        <w:rPr>
          <w:rtl/>
        </w:rPr>
        <w:t xml:space="preserve"> </w:t>
      </w:r>
    </w:p>
    <w:p w14:paraId="7AE19D53" w14:textId="77777777" w:rsidR="00295868" w:rsidRPr="00A63B88" w:rsidRDefault="00295868" w:rsidP="00980185">
      <w:pPr>
        <w:pStyle w:val="Normal6f3"/>
        <w:jc w:val="both"/>
        <w:outlineLvl w:val="2"/>
        <w:rPr>
          <w:b/>
          <w:bCs/>
          <w:rtl/>
        </w:rPr>
      </w:pPr>
      <w:bookmarkStart w:id="333" w:name="_Toc167812553"/>
      <w:bookmarkStart w:id="334" w:name="H3_החלפת_הנציג_הניהולי_מותנית_באישור_מוק"/>
      <w:bookmarkEnd w:id="332"/>
      <w:r w:rsidRPr="00A63B88">
        <w:rPr>
          <w:rtl/>
        </w:rPr>
        <w:t>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ימי עבודה, אשר יהא מקובל על המשרד ויאושר בכתב.</w:t>
      </w:r>
      <w:bookmarkEnd w:id="333"/>
    </w:p>
    <w:bookmarkEnd w:id="334"/>
    <w:p w14:paraId="3C5D6A12" w14:textId="77777777" w:rsidR="00295868" w:rsidRPr="00A63B88" w:rsidRDefault="00295868" w:rsidP="00980185">
      <w:pPr>
        <w:pStyle w:val="Normal7f3"/>
        <w:ind w:left="800"/>
        <w:jc w:val="both"/>
        <w:rPr>
          <w:b/>
          <w:bCs/>
        </w:rPr>
      </w:pPr>
      <w:r w:rsidRPr="00A63B88">
        <w:rPr>
          <w:rtl/>
        </w:rPr>
        <w:t>על אף האמור לעיל, אי זמינות הנציג הניהולי כבר בתחילת ההתקשרות ו/או עזיבתו במהלך החודש הראשון לה, ייחשבו כהפרת ההסכם.</w:t>
      </w:r>
    </w:p>
    <w:p w14:paraId="66BB0430" w14:textId="77777777" w:rsidR="00295868" w:rsidRPr="00A63B88" w:rsidRDefault="00295868" w:rsidP="00980185">
      <w:pPr>
        <w:pStyle w:val="Normal8f3"/>
        <w:jc w:val="both"/>
        <w:outlineLvl w:val="2"/>
        <w:rPr>
          <w:b/>
          <w:bCs/>
          <w:rtl/>
        </w:rPr>
      </w:pPr>
      <w:bookmarkStart w:id="335" w:name="_Toc167812554"/>
      <w:bookmarkStart w:id="336" w:name="H3_מבלי_לגרוע_מהאמור_בסעיפים_לעיל_המשרד_"/>
      <w:r w:rsidRPr="00A63B88">
        <w:rPr>
          <w:rtl/>
        </w:rPr>
        <w:lastRenderedPageBreak/>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bookmarkEnd w:id="335"/>
    </w:p>
    <w:p w14:paraId="2F9C8280" w14:textId="77777777" w:rsidR="00295868" w:rsidRPr="00A63B88" w:rsidRDefault="00295868" w:rsidP="00980185">
      <w:pPr>
        <w:pStyle w:val="Normal9f4"/>
        <w:jc w:val="both"/>
        <w:outlineLvl w:val="2"/>
        <w:rPr>
          <w:b/>
          <w:bCs/>
        </w:rPr>
      </w:pPr>
      <w:bookmarkStart w:id="337" w:name="_Toc167812555"/>
      <w:bookmarkStart w:id="338" w:name="H3_הספק_ידווח_על_השירות_שניתן_באופן_חודש"/>
      <w:bookmarkEnd w:id="336"/>
      <w:r w:rsidRPr="00A63B88">
        <w:rPr>
          <w:rtl/>
        </w:rPr>
        <w:t>הספק ידווח על השירות שניתן באופן חודשי ובהתאם למתכונת השירות (דיווח שעות, תפוקות וכיו"ב).</w:t>
      </w:r>
      <w:bookmarkEnd w:id="337"/>
    </w:p>
    <w:p w14:paraId="224732E8"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39" w:name="_Toc167812556"/>
      <w:bookmarkEnd w:id="338"/>
      <w:r w:rsidRPr="00A63B88">
        <w:rPr>
          <w:rFonts w:ascii="David" w:hAnsi="David" w:cs="David"/>
          <w:b w:val="0"/>
          <w:bCs w:val="0"/>
          <w:noProof/>
          <w:color w:val="000000" w:themeColor="text1"/>
          <w:sz w:val="24"/>
          <w:szCs w:val="24"/>
          <w:u w:val="single"/>
          <w:rtl/>
        </w:rPr>
        <w:t>העדר בלעדיות</w:t>
      </w:r>
      <w:bookmarkEnd w:id="339"/>
    </w:p>
    <w:p w14:paraId="2078AFEC" w14:textId="77777777" w:rsidR="00295868" w:rsidRPr="00A63B88" w:rsidRDefault="00295868" w:rsidP="00980185">
      <w:pPr>
        <w:tabs>
          <w:tab w:val="num" w:pos="549"/>
          <w:tab w:val="num" w:pos="902"/>
        </w:tabs>
        <w:spacing w:before="120" w:after="0" w:line="360" w:lineRule="auto"/>
        <w:ind w:left="360" w:right="426"/>
        <w:jc w:val="both"/>
        <w:rPr>
          <w:rFonts w:ascii="David" w:eastAsia="Times New Roman" w:hAnsi="David" w:cs="David"/>
          <w:noProof/>
          <w:rtl/>
        </w:rPr>
      </w:pPr>
      <w:r w:rsidRPr="00A63B88">
        <w:rPr>
          <w:rFonts w:ascii="David" w:eastAsia="Times New Roman" w:hAnsi="David" w:cs="David"/>
          <w:noProof/>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5101A8B5"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40" w:name="_Toc167812557"/>
      <w:r w:rsidRPr="00A63B88">
        <w:rPr>
          <w:rFonts w:ascii="David" w:hAnsi="David" w:cs="David"/>
          <w:b w:val="0"/>
          <w:bCs w:val="0"/>
          <w:noProof/>
          <w:color w:val="000000" w:themeColor="text1"/>
          <w:sz w:val="24"/>
          <w:szCs w:val="24"/>
          <w:u w:val="single"/>
          <w:rtl/>
        </w:rPr>
        <w:t>אחריות</w:t>
      </w:r>
      <w:bookmarkEnd w:id="340"/>
    </w:p>
    <w:p w14:paraId="47B1F588" w14:textId="77777777" w:rsidR="00295868" w:rsidRPr="00A63B88" w:rsidRDefault="00295868" w:rsidP="00980185">
      <w:pPr>
        <w:pStyle w:val="Normal10f4"/>
        <w:jc w:val="both"/>
        <w:outlineLvl w:val="2"/>
        <w:rPr>
          <w:b/>
          <w:bCs/>
        </w:rPr>
      </w:pPr>
      <w:bookmarkStart w:id="341" w:name="_Toc167812558"/>
      <w:bookmarkStart w:id="342" w:name="H3_הספק_יהיה_אחראי_לאופן_אספקת_השירותים_"/>
      <w:r w:rsidRPr="00A63B88">
        <w:rPr>
          <w:rtl/>
        </w:rPr>
        <w:t>הספק יהיה אחראי לאופן אספקת השירותים ואיכותם. האחריות הינה בין היתר לביצוע מקיף ומלא של השירותים.</w:t>
      </w:r>
      <w:bookmarkEnd w:id="341"/>
    </w:p>
    <w:p w14:paraId="11252AB7" w14:textId="77777777" w:rsidR="00295868" w:rsidRPr="00A63B88" w:rsidRDefault="00295868" w:rsidP="00980185">
      <w:pPr>
        <w:pStyle w:val="Normal10f4"/>
        <w:jc w:val="both"/>
        <w:outlineLvl w:val="2"/>
        <w:rPr>
          <w:b/>
          <w:bCs/>
        </w:rPr>
      </w:pPr>
      <w:bookmarkStart w:id="343" w:name="_Toc167812559"/>
      <w:bookmarkStart w:id="344" w:name="H3_במהלך_תקופת_האחריות_ואו_במהלך_תקופת_מ"/>
      <w:r w:rsidRPr="00A63B88">
        <w:rPr>
          <w:rtl/>
        </w:rPr>
        <w:t xml:space="preserve">במהלך תקופת האחריות ו/או במהלך תקופת מתן שירותי התחזוקה בתשלום, כל תקלה ו/או קלקול בפתרון או במי במרכיביו, הם באחריותו הבלעדית של </w:t>
      </w:r>
      <w:r w:rsidR="00D25204" w:rsidRPr="00A63B88">
        <w:rPr>
          <w:rtl/>
        </w:rPr>
        <w:t>ספק</w:t>
      </w:r>
      <w:r w:rsidRPr="00A63B88">
        <w:rPr>
          <w:rtl/>
        </w:rPr>
        <w:t xml:space="preserve">. </w:t>
      </w:r>
      <w:bookmarkEnd w:id="343"/>
    </w:p>
    <w:p w14:paraId="59E46CD2" w14:textId="77777777" w:rsidR="00295868" w:rsidRPr="00A63B88" w:rsidRDefault="00295868" w:rsidP="00980185">
      <w:pPr>
        <w:pStyle w:val="Normal1f6"/>
        <w:jc w:val="both"/>
        <w:outlineLvl w:val="2"/>
        <w:rPr>
          <w:b/>
          <w:bCs/>
          <w:rtl/>
        </w:rPr>
      </w:pPr>
      <w:bookmarkStart w:id="345" w:name="_Toc167812560"/>
      <w:bookmarkStart w:id="346" w:name="H3_התקלות_הנובעות_במישרין_מהכשלים_הבאים_"/>
      <w:bookmarkEnd w:id="342"/>
      <w:bookmarkEnd w:id="344"/>
      <w:r w:rsidRPr="00A63B88">
        <w:rPr>
          <w:rtl/>
        </w:rPr>
        <w:t>התקלות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w:t>
      </w:r>
      <w:r w:rsidR="009460D6" w:rsidRPr="00A63B88">
        <w:rPr>
          <w:rtl/>
        </w:rPr>
        <w:t>אשכול</w:t>
      </w:r>
      <w:r w:rsidRPr="00A63B88">
        <w:rPr>
          <w:rtl/>
        </w:rPr>
        <w:t xml:space="preserve"> פעילותו ואחריותו של הספק (9) תקלות בחומרה שאיננה נמכרת ע"י היצרן (</w:t>
      </w:r>
      <w:r w:rsidRPr="00A63B88">
        <w:t>End of life</w:t>
      </w:r>
      <w:r w:rsidRPr="00A63B88">
        <w:rPr>
          <w:rtl/>
        </w:rPr>
        <w:t>) ו/או תקלות תוכנה שאינן נתמכות ע"י היצרן (</w:t>
      </w:r>
      <w:r w:rsidRPr="00A63B88">
        <w:t>End of Support</w:t>
      </w:r>
      <w:r w:rsidRPr="00A63B88">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bookmarkEnd w:id="345"/>
    </w:p>
    <w:p w14:paraId="2B2F92ED" w14:textId="77777777" w:rsidR="00295868" w:rsidRPr="00A63B88" w:rsidRDefault="00295868" w:rsidP="00980185">
      <w:pPr>
        <w:pStyle w:val="Normal2f5"/>
        <w:jc w:val="both"/>
        <w:outlineLvl w:val="2"/>
        <w:rPr>
          <w:b/>
          <w:bCs/>
          <w:rtl/>
        </w:rPr>
      </w:pPr>
      <w:bookmarkStart w:id="347" w:name="_Toc167812561"/>
      <w:bookmarkStart w:id="348" w:name="H3_במקרה_של_רישיון_או_תעודה_הנדרשים_במסג"/>
      <w:bookmarkEnd w:id="346"/>
      <w:r w:rsidRPr="00A63B88">
        <w:rPr>
          <w:rtl/>
        </w:rPr>
        <w:t>במקרה של רישיון או תעודה הנדרשים במסגרת מכרז זה אשר תוקפם פקע, באחריות הספק לוודא את חידושם ולהודיע על כך באופן מיידי למזמין.</w:t>
      </w:r>
      <w:bookmarkEnd w:id="347"/>
      <w:r w:rsidRPr="00A63B88">
        <w:rPr>
          <w:rtl/>
        </w:rPr>
        <w:t xml:space="preserve"> </w:t>
      </w:r>
    </w:p>
    <w:bookmarkEnd w:id="348"/>
    <w:p w14:paraId="5B245162" w14:textId="77777777" w:rsidR="00295868" w:rsidRPr="00A63B88" w:rsidRDefault="00295868" w:rsidP="00980185">
      <w:pPr>
        <w:tabs>
          <w:tab w:val="num" w:pos="927"/>
        </w:tabs>
        <w:spacing w:before="120" w:after="0" w:line="360" w:lineRule="auto"/>
        <w:ind w:left="189" w:right="426"/>
        <w:jc w:val="both"/>
        <w:rPr>
          <w:rFonts w:ascii="David" w:eastAsia="Times New Roman" w:hAnsi="David" w:cs="David"/>
          <w:b/>
          <w:bCs/>
          <w:noProof/>
        </w:rPr>
      </w:pPr>
      <w:r w:rsidRPr="00A63B88">
        <w:rPr>
          <w:rFonts w:ascii="David" w:eastAsia="Times New Roman" w:hAnsi="David" w:cs="David"/>
          <w:b/>
          <w:bCs/>
          <w:noProof/>
          <w:rtl/>
        </w:rPr>
        <w:t>סעיף זה הינו תנאי יסודי בהסכם</w:t>
      </w:r>
    </w:p>
    <w:p w14:paraId="1B52FACA"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49" w:name="_Toc167812562"/>
      <w:r w:rsidRPr="00A63B88">
        <w:rPr>
          <w:rFonts w:ascii="David" w:hAnsi="David" w:cs="David"/>
          <w:b w:val="0"/>
          <w:bCs w:val="0"/>
          <w:noProof/>
          <w:color w:val="000000" w:themeColor="text1"/>
          <w:sz w:val="24"/>
          <w:szCs w:val="24"/>
          <w:u w:val="single"/>
          <w:rtl/>
        </w:rPr>
        <w:t>בעלות וזכויות יוצרים</w:t>
      </w:r>
      <w:bookmarkEnd w:id="349"/>
    </w:p>
    <w:p w14:paraId="596BD738" w14:textId="77777777" w:rsidR="00295868" w:rsidRPr="00A63B88" w:rsidRDefault="00295868" w:rsidP="00980185">
      <w:pPr>
        <w:pStyle w:val="Normal3f5"/>
        <w:jc w:val="both"/>
        <w:outlineLvl w:val="2"/>
        <w:rPr>
          <w:b/>
          <w:bCs/>
          <w:rtl/>
        </w:rPr>
      </w:pPr>
      <w:bookmarkStart w:id="350" w:name="_Toc167812563"/>
      <w:bookmarkStart w:id="351" w:name="H3_מוסכם_על_הצדדים_כי_הבעלות_על_המערכת_כ"/>
      <w:r w:rsidRPr="00A63B88">
        <w:rPr>
          <w:rtl/>
        </w:rPr>
        <w:t xml:space="preserve">מוסכם על הצדדים כי הבעלות על המערכת כ"מוצר מדף", הינה של הספק, ולמזמין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בלי צורך להחתים את משרד הבריאות על הסכם או הסכם מעבר להסכם שבינו לבין </w:t>
      </w:r>
      <w:r w:rsidR="003B3768" w:rsidRPr="00A63B88">
        <w:rPr>
          <w:rtl/>
        </w:rPr>
        <w:t>הספק</w:t>
      </w:r>
      <w:r w:rsidRPr="00A63B88">
        <w:rPr>
          <w:rtl/>
        </w:rPr>
        <w:t xml:space="preserve"> וללא צורך בחיוב בעלות נוספת.</w:t>
      </w:r>
      <w:bookmarkEnd w:id="350"/>
    </w:p>
    <w:p w14:paraId="192C7642" w14:textId="77777777" w:rsidR="00295868" w:rsidRPr="00A63B88" w:rsidRDefault="00295868" w:rsidP="00980185">
      <w:pPr>
        <w:pStyle w:val="Normal4f5"/>
        <w:jc w:val="both"/>
        <w:outlineLvl w:val="2"/>
        <w:rPr>
          <w:b/>
          <w:bCs/>
        </w:rPr>
      </w:pPr>
      <w:bookmarkStart w:id="352" w:name="_Toc167812564"/>
      <w:bookmarkStart w:id="353" w:name="H3_מוסכם_בזאת_כי_כלל_התוצרים_הנתונים_התו"/>
      <w:bookmarkEnd w:id="351"/>
      <w:r w:rsidRPr="00A63B88">
        <w:rPr>
          <w:rtl/>
        </w:rPr>
        <w:t xml:space="preserve">מוסכם בזאת כי </w:t>
      </w:r>
      <w:r w:rsidR="002455C8" w:rsidRPr="00A63B88">
        <w:rPr>
          <w:rtl/>
        </w:rPr>
        <w:t xml:space="preserve">כלל התוצרים, </w:t>
      </w:r>
      <w:r w:rsidRPr="00A63B88">
        <w:rPr>
          <w:rtl/>
        </w:rPr>
        <w:t>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bookmarkEnd w:id="352"/>
    </w:p>
    <w:p w14:paraId="59C17F91" w14:textId="77777777" w:rsidR="00295868" w:rsidRPr="00A63B88" w:rsidRDefault="00295868" w:rsidP="00980185">
      <w:pPr>
        <w:pStyle w:val="Normal5f5"/>
        <w:jc w:val="both"/>
        <w:outlineLvl w:val="2"/>
        <w:rPr>
          <w:b/>
          <w:bCs/>
        </w:rPr>
      </w:pPr>
      <w:bookmarkStart w:id="354" w:name="_Toc167812565"/>
      <w:bookmarkStart w:id="355" w:name="H3_מוסכם_על_הצדדים_כי_ככל_ולצרכי_אספקת_ה"/>
      <w:bookmarkEnd w:id="353"/>
      <w:r w:rsidRPr="00A63B88">
        <w:rPr>
          <w:rtl/>
        </w:rPr>
        <w:lastRenderedPageBreak/>
        <w:t xml:space="preserve">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A63B88">
        <w:rPr>
          <w:rtl/>
        </w:rPr>
        <w:br/>
        <w:t>פיתוחים שיבוצעו בתשתית עבור משרד הבריאות במסגרת מימוש התקשרות זו, הינם קניינו של משרד הבריאות.</w:t>
      </w:r>
      <w:bookmarkEnd w:id="354"/>
    </w:p>
    <w:p w14:paraId="6F47C35A" w14:textId="0DD945FB" w:rsidR="00295868" w:rsidRPr="00A63B88" w:rsidRDefault="00295868" w:rsidP="00980185">
      <w:pPr>
        <w:pStyle w:val="Normal6f5"/>
        <w:jc w:val="both"/>
        <w:outlineLvl w:val="2"/>
        <w:rPr>
          <w:b/>
          <w:bCs/>
        </w:rPr>
      </w:pPr>
      <w:bookmarkStart w:id="356" w:name="_Toc167812566"/>
      <w:bookmarkStart w:id="357" w:name="H3_למען_הסר_ספק_מוצהר_בזה_כי_בכפוף_לתשלו"/>
      <w:bookmarkEnd w:id="355"/>
      <w:r w:rsidRPr="00A63B88">
        <w:rPr>
          <w:rtl/>
        </w:rPr>
        <w:t xml:space="preserve">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w:t>
      </w:r>
      <w:ins w:id="358" w:author="דורין אמויאל" w:date="2025-03-17T10:27:00Z">
        <w:r w:rsidR="00FB5BC6" w:rsidRPr="00FB5BC6">
          <w:rPr>
            <w:rtl/>
          </w:rPr>
          <w:t>ו/או של צד ג</w:t>
        </w:r>
        <w:r w:rsidR="00FB5BC6">
          <w:rPr>
            <w:rFonts w:hint="cs"/>
            <w:rtl/>
          </w:rPr>
          <w:t xml:space="preserve"> ,</w:t>
        </w:r>
      </w:ins>
      <w:r w:rsidRPr="00A63B88">
        <w:rPr>
          <w:rtl/>
        </w:rPr>
        <w:t>לא יהוו קניין המשרד.</w:t>
      </w:r>
      <w:bookmarkEnd w:id="356"/>
    </w:p>
    <w:p w14:paraId="2F1E4031" w14:textId="77777777" w:rsidR="00295868" w:rsidRPr="00A63B88" w:rsidRDefault="00295868" w:rsidP="00641447">
      <w:pPr>
        <w:pStyle w:val="23"/>
        <w:widowControl w:val="0"/>
        <w:tabs>
          <w:tab w:val="clear" w:pos="1132"/>
        </w:tabs>
        <w:spacing w:before="40"/>
        <w:jc w:val="both"/>
        <w:rPr>
          <w:rFonts w:ascii="David" w:hAnsi="David" w:cs="David"/>
          <w:b w:val="0"/>
          <w:bCs w:val="0"/>
          <w:noProof/>
          <w:color w:val="000000" w:themeColor="text1"/>
        </w:rPr>
      </w:pPr>
      <w:bookmarkStart w:id="359" w:name="_Toc167812567"/>
      <w:bookmarkEnd w:id="357"/>
      <w:r w:rsidRPr="00A63B88">
        <w:rPr>
          <w:rFonts w:ascii="David" w:hAnsi="David" w:cs="David"/>
          <w:b w:val="0"/>
          <w:bCs w:val="0"/>
          <w:noProof/>
          <w:color w:val="000000" w:themeColor="text1"/>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bookmarkEnd w:id="359"/>
    </w:p>
    <w:p w14:paraId="3691723D" w14:textId="77777777" w:rsidR="00295868" w:rsidRPr="00A63B88" w:rsidRDefault="00295868" w:rsidP="00641447">
      <w:pPr>
        <w:pStyle w:val="23"/>
        <w:widowControl w:val="0"/>
        <w:tabs>
          <w:tab w:val="clear" w:pos="1132"/>
        </w:tabs>
        <w:spacing w:before="40"/>
        <w:jc w:val="both"/>
        <w:rPr>
          <w:rFonts w:ascii="David" w:hAnsi="David" w:cs="David"/>
          <w:b w:val="0"/>
          <w:bCs w:val="0"/>
          <w:noProof/>
          <w:color w:val="000000" w:themeColor="text1"/>
        </w:rPr>
      </w:pPr>
      <w:bookmarkStart w:id="360" w:name="_Toc167812568"/>
      <w:r w:rsidRPr="00A63B88">
        <w:rPr>
          <w:rFonts w:ascii="David" w:hAnsi="David" w:cs="David"/>
          <w:b w:val="0"/>
          <w:bCs w:val="0"/>
          <w:noProof/>
          <w:color w:val="000000" w:themeColor="text1"/>
          <w:rtl/>
        </w:rPr>
        <w:t xml:space="preserve">על </w:t>
      </w:r>
      <w:r w:rsidR="003B3768" w:rsidRPr="00A63B88">
        <w:rPr>
          <w:rFonts w:ascii="David" w:hAnsi="David" w:cs="David"/>
          <w:b w:val="0"/>
          <w:bCs w:val="0"/>
          <w:noProof/>
          <w:color w:val="000000" w:themeColor="text1"/>
          <w:rtl/>
        </w:rPr>
        <w:t>הספק</w:t>
      </w:r>
      <w:r w:rsidRPr="00A63B88">
        <w:rPr>
          <w:rFonts w:ascii="David" w:hAnsi="David" w:cs="David"/>
          <w:b w:val="0"/>
          <w:bCs w:val="0"/>
          <w:noProof/>
          <w:color w:val="000000" w:themeColor="text1"/>
          <w:rtl/>
        </w:rPr>
        <w:t xml:space="preserve"> לספק התחייבות חתומה להפקדה של קוד מקור המתייחס לפיתוחים ייעודיים שפותחו בהזמנת המשרד.</w:t>
      </w:r>
      <w:bookmarkEnd w:id="360"/>
    </w:p>
    <w:p w14:paraId="04D87138" w14:textId="77777777" w:rsidR="00295868" w:rsidRPr="00A63B88" w:rsidRDefault="003B3768" w:rsidP="00641447">
      <w:pPr>
        <w:pStyle w:val="23"/>
        <w:widowControl w:val="0"/>
        <w:tabs>
          <w:tab w:val="clear" w:pos="1132"/>
        </w:tabs>
        <w:spacing w:before="40"/>
        <w:jc w:val="both"/>
        <w:rPr>
          <w:rFonts w:ascii="David" w:hAnsi="David" w:cs="David"/>
          <w:b w:val="0"/>
          <w:bCs w:val="0"/>
          <w:noProof/>
          <w:color w:val="000000" w:themeColor="text1"/>
        </w:rPr>
      </w:pPr>
      <w:bookmarkStart w:id="361" w:name="_Toc167812569"/>
      <w:r w:rsidRPr="00A63B88">
        <w:rPr>
          <w:rFonts w:ascii="David" w:hAnsi="David" w:cs="David"/>
          <w:b w:val="0"/>
          <w:bCs w:val="0"/>
          <w:noProof/>
          <w:color w:val="000000" w:themeColor="text1"/>
          <w:rtl/>
        </w:rPr>
        <w:t>הספק</w:t>
      </w:r>
      <w:r w:rsidR="00295868" w:rsidRPr="00A63B88">
        <w:rPr>
          <w:rFonts w:ascii="David" w:hAnsi="David" w:cs="David"/>
          <w:b w:val="0"/>
          <w:bCs w:val="0"/>
          <w:noProof/>
          <w:color w:val="000000" w:themeColor="text1"/>
          <w:rtl/>
        </w:rPr>
        <w:t xml:space="preserve"> מצהיר כי לא הפר או יפר כל זכות יוצרים ו/או פטנט ו/או סוד מסחרי כלשהו במהלך ביצוע מחויבויותיו על פי הסכם זה.</w:t>
      </w:r>
      <w:bookmarkEnd w:id="361"/>
      <w:r w:rsidR="00295868" w:rsidRPr="00A63B88">
        <w:rPr>
          <w:rFonts w:ascii="David" w:hAnsi="David" w:cs="David"/>
          <w:b w:val="0"/>
          <w:bCs w:val="0"/>
          <w:noProof/>
          <w:color w:val="000000" w:themeColor="text1"/>
          <w:rtl/>
        </w:rPr>
        <w:t xml:space="preserve"> </w:t>
      </w:r>
    </w:p>
    <w:p w14:paraId="7E7C29C3" w14:textId="77777777" w:rsidR="00295868" w:rsidRPr="00A63B88" w:rsidRDefault="003B3768" w:rsidP="00641447">
      <w:pPr>
        <w:pStyle w:val="23"/>
        <w:widowControl w:val="0"/>
        <w:tabs>
          <w:tab w:val="clear" w:pos="1132"/>
        </w:tabs>
        <w:spacing w:before="40"/>
        <w:jc w:val="both"/>
        <w:rPr>
          <w:rFonts w:ascii="David" w:hAnsi="David" w:cs="David"/>
          <w:b w:val="0"/>
          <w:bCs w:val="0"/>
          <w:noProof/>
          <w:color w:val="000000" w:themeColor="text1"/>
          <w:rtl/>
        </w:rPr>
      </w:pPr>
      <w:bookmarkStart w:id="362" w:name="_Toc167812570"/>
      <w:r w:rsidRPr="00A63B88">
        <w:rPr>
          <w:rFonts w:ascii="David" w:hAnsi="David" w:cs="David"/>
          <w:b w:val="0"/>
          <w:bCs w:val="0"/>
          <w:noProof/>
          <w:color w:val="000000" w:themeColor="text1"/>
          <w:rtl/>
        </w:rPr>
        <w:t>הספק</w:t>
      </w:r>
      <w:r w:rsidR="00295868" w:rsidRPr="00A63B88">
        <w:rPr>
          <w:rFonts w:ascii="David" w:hAnsi="David" w:cs="David"/>
          <w:b w:val="0"/>
          <w:bCs w:val="0"/>
          <w:noProof/>
          <w:color w:val="000000" w:themeColor="text1"/>
          <w:rtl/>
        </w:rPr>
        <w:t xml:space="preserve">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w:t>
      </w:r>
      <w:bookmarkEnd w:id="362"/>
      <w:r w:rsidR="00295868" w:rsidRPr="00A63B88">
        <w:rPr>
          <w:rFonts w:ascii="David" w:hAnsi="David" w:cs="David"/>
          <w:b w:val="0"/>
          <w:bCs w:val="0"/>
          <w:noProof/>
          <w:color w:val="000000" w:themeColor="text1"/>
          <w:rtl/>
        </w:rPr>
        <w:t xml:space="preserve"> </w:t>
      </w:r>
    </w:p>
    <w:p w14:paraId="7C5B156C" w14:textId="77777777" w:rsidR="00A11663" w:rsidRPr="00A63B88" w:rsidRDefault="00A11663" w:rsidP="00641447">
      <w:pPr>
        <w:pStyle w:val="23"/>
        <w:widowControl w:val="0"/>
        <w:tabs>
          <w:tab w:val="clear" w:pos="1132"/>
        </w:tabs>
        <w:spacing w:before="40"/>
        <w:jc w:val="both"/>
        <w:rPr>
          <w:rFonts w:ascii="David" w:hAnsi="David" w:cs="David"/>
          <w:b w:val="0"/>
          <w:bCs w:val="0"/>
          <w:noProof/>
          <w:color w:val="000000" w:themeColor="text1"/>
          <w:rtl/>
        </w:rPr>
      </w:pPr>
      <w:bookmarkStart w:id="363" w:name="_Toc167812571"/>
      <w:r w:rsidRPr="00A63B88">
        <w:rPr>
          <w:rFonts w:ascii="David" w:hAnsi="David" w:cs="David"/>
          <w:b w:val="0"/>
          <w:bCs w:val="0"/>
          <w:noProof/>
          <w:color w:val="000000" w:themeColor="text1"/>
          <w:rtl/>
        </w:rPr>
        <w:t xml:space="preserve">בהתאם </w:t>
      </w:r>
      <w:hyperlink r:id="rId44" w:history="1">
        <w:r w:rsidRPr="00A63B88">
          <w:rPr>
            <w:rStyle w:val="Hyperlink"/>
            <w:rFonts w:ascii="David" w:hAnsi="David" w:cs="David"/>
            <w:b w:val="0"/>
            <w:bCs w:val="0"/>
            <w:noProof/>
            <w:rtl/>
          </w:rPr>
          <w:t>להנחיות רשות התקשוב בנושא שימוש בקוד פתוח</w:t>
        </w:r>
      </w:hyperlink>
      <w:r w:rsidRPr="00A63B88">
        <w:rPr>
          <w:rFonts w:ascii="David" w:hAnsi="David" w:cs="David"/>
          <w:b w:val="0"/>
          <w:bCs w:val="0"/>
          <w:noProof/>
          <w:color w:val="000000" w:themeColor="text1"/>
          <w:rtl/>
        </w:rPr>
        <w:t xml:space="preserve"> </w:t>
      </w:r>
      <w:r w:rsidR="003B3768" w:rsidRPr="00A63B88">
        <w:rPr>
          <w:rFonts w:ascii="David" w:hAnsi="David" w:cs="David"/>
          <w:b w:val="0"/>
          <w:bCs w:val="0"/>
          <w:noProof/>
          <w:color w:val="000000" w:themeColor="text1"/>
          <w:rtl/>
        </w:rPr>
        <w:t>הספק</w:t>
      </w:r>
      <w:r w:rsidRPr="00A63B88">
        <w:rPr>
          <w:rFonts w:ascii="David" w:hAnsi="David" w:cs="David"/>
          <w:b w:val="0"/>
          <w:bCs w:val="0"/>
          <w:noProof/>
          <w:color w:val="000000" w:themeColor="text1"/>
          <w:rtl/>
        </w:rPr>
        <w:t xml:space="preserve"> מתחייב לעדכן מראש את משרד הבריאות אודות התנאים המדויקים של רישיון קוד פתוח (כגון מסירת יצירות נגזרות לציבור וכיוצא בכך).     בהתאם לתנאים</w:t>
      </w:r>
      <w:r w:rsidR="007B7192" w:rsidRPr="00A63B88">
        <w:rPr>
          <w:rFonts w:ascii="David" w:hAnsi="David" w:cs="David"/>
          <w:b w:val="0"/>
          <w:bCs w:val="0"/>
          <w:noProof/>
          <w:color w:val="000000" w:themeColor="text1"/>
          <w:rtl/>
        </w:rPr>
        <w:t xml:space="preserve"> שיפורסמו</w:t>
      </w:r>
      <w:r w:rsidRPr="00A63B88">
        <w:rPr>
          <w:rFonts w:ascii="David" w:hAnsi="David" w:cs="David"/>
          <w:b w:val="0"/>
          <w:bCs w:val="0"/>
          <w:noProof/>
          <w:color w:val="000000" w:themeColor="text1"/>
          <w:rtl/>
        </w:rPr>
        <w:t xml:space="preserve"> המשרד </w:t>
      </w:r>
      <w:r w:rsidR="007B7192" w:rsidRPr="00A63B88">
        <w:rPr>
          <w:rFonts w:ascii="David" w:hAnsi="David" w:cs="David"/>
          <w:b w:val="0"/>
          <w:bCs w:val="0"/>
          <w:noProof/>
          <w:color w:val="000000" w:themeColor="text1"/>
          <w:rtl/>
        </w:rPr>
        <w:t xml:space="preserve">שומר לעצמו את הזכות </w:t>
      </w:r>
      <w:r w:rsidRPr="00A63B88">
        <w:rPr>
          <w:rFonts w:ascii="David" w:hAnsi="David" w:cs="David"/>
          <w:b w:val="0"/>
          <w:bCs w:val="0"/>
          <w:noProof/>
          <w:color w:val="000000" w:themeColor="text1"/>
          <w:rtl/>
        </w:rPr>
        <w:t xml:space="preserve">לפסול הצעות </w:t>
      </w:r>
      <w:r w:rsidR="007B7192" w:rsidRPr="00A63B88">
        <w:rPr>
          <w:rFonts w:ascii="David" w:hAnsi="David" w:cs="David"/>
          <w:b w:val="0"/>
          <w:bCs w:val="0"/>
          <w:noProof/>
          <w:color w:val="000000" w:themeColor="text1"/>
          <w:rtl/>
        </w:rPr>
        <w:t xml:space="preserve">אלו </w:t>
      </w:r>
      <w:r w:rsidRPr="00A63B88">
        <w:rPr>
          <w:rFonts w:ascii="David" w:hAnsi="David" w:cs="David"/>
          <w:b w:val="0"/>
          <w:bCs w:val="0"/>
          <w:noProof/>
          <w:color w:val="000000" w:themeColor="text1"/>
          <w:rtl/>
        </w:rPr>
        <w:t>במידה וימצא לנכון.</w:t>
      </w:r>
      <w:bookmarkEnd w:id="363"/>
      <w:r w:rsidRPr="00A63B88">
        <w:rPr>
          <w:rFonts w:ascii="David" w:hAnsi="David" w:cs="David"/>
          <w:b w:val="0"/>
          <w:bCs w:val="0"/>
          <w:noProof/>
          <w:color w:val="000000" w:themeColor="text1"/>
          <w:rtl/>
        </w:rPr>
        <w:t xml:space="preserve"> </w:t>
      </w:r>
    </w:p>
    <w:p w14:paraId="4D51CC8A" w14:textId="77777777" w:rsidR="00295868" w:rsidRPr="00A63B88" w:rsidRDefault="00295868" w:rsidP="00641447">
      <w:pPr>
        <w:pStyle w:val="23"/>
        <w:widowControl w:val="0"/>
        <w:tabs>
          <w:tab w:val="clear" w:pos="1132"/>
        </w:tabs>
        <w:spacing w:before="40"/>
        <w:jc w:val="both"/>
        <w:rPr>
          <w:rFonts w:ascii="David" w:hAnsi="David" w:cs="David"/>
          <w:b w:val="0"/>
          <w:bCs w:val="0"/>
          <w:noProof/>
          <w:color w:val="000000" w:themeColor="text1"/>
        </w:rPr>
      </w:pPr>
      <w:bookmarkStart w:id="364" w:name="_Toc167812572"/>
      <w:r w:rsidRPr="00A63B88">
        <w:rPr>
          <w:rFonts w:ascii="David" w:hAnsi="David" w:cs="David"/>
          <w:b w:val="0"/>
          <w:bCs w:val="0"/>
          <w:noProof/>
          <w:color w:val="000000" w:themeColor="text1"/>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bookmarkEnd w:id="364"/>
    </w:p>
    <w:p w14:paraId="5620B128"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65" w:name="_Toc167812573"/>
      <w:r w:rsidRPr="00A63B88">
        <w:rPr>
          <w:rFonts w:ascii="David" w:hAnsi="David" w:cs="David"/>
          <w:b w:val="0"/>
          <w:bCs w:val="0"/>
          <w:noProof/>
          <w:color w:val="000000" w:themeColor="text1"/>
          <w:sz w:val="24"/>
          <w:szCs w:val="24"/>
          <w:u w:val="single"/>
          <w:rtl/>
        </w:rPr>
        <w:t>שיתוף פעולה עם ספקים נוספים ועם צוות המשרד</w:t>
      </w:r>
      <w:bookmarkEnd w:id="365"/>
    </w:p>
    <w:p w14:paraId="3F39425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66" w:name="_Toc167812574"/>
      <w:r w:rsidRPr="00A63B88">
        <w:rPr>
          <w:rFonts w:ascii="David" w:hAnsi="David" w:cs="David"/>
          <w:b w:val="0"/>
          <w:bCs w:val="0"/>
          <w:noProof/>
          <w:color w:val="000000" w:themeColor="text1"/>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bookmarkEnd w:id="366"/>
    </w:p>
    <w:p w14:paraId="12B3ED2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7" w:name="_Toc167812575"/>
      <w:r w:rsidRPr="00A63B88">
        <w:rPr>
          <w:rFonts w:ascii="David" w:hAnsi="David" w:cs="David"/>
          <w:b w:val="0"/>
          <w:bCs w:val="0"/>
          <w:noProof/>
          <w:color w:val="000000" w:themeColor="text1"/>
          <w:rtl/>
        </w:rPr>
        <w:lastRenderedPageBreak/>
        <w:t>הספק נותן בזאת את הסכמתו לכך שהאפיון שבוצע על ידו יועבר לספק אחר לקבלת חוות דעת מקצועית, על פי שיקול דעתו של המשרד.</w:t>
      </w:r>
      <w:bookmarkEnd w:id="367"/>
    </w:p>
    <w:p w14:paraId="1B9D1B27"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8" w:name="_Toc167812576"/>
      <w:r w:rsidRPr="00A63B88">
        <w:rPr>
          <w:rFonts w:ascii="David" w:hAnsi="David" w:cs="David"/>
          <w:b w:val="0"/>
          <w:bCs w:val="0"/>
          <w:noProof/>
          <w:color w:val="000000" w:themeColor="text1"/>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bookmarkEnd w:id="368"/>
    </w:p>
    <w:p w14:paraId="75276CE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9" w:name="_Toc167812577"/>
      <w:r w:rsidRPr="00A63B88">
        <w:rPr>
          <w:rFonts w:ascii="David" w:hAnsi="David" w:cs="David"/>
          <w:b w:val="0"/>
          <w:bCs w:val="0"/>
          <w:noProof/>
          <w:color w:val="000000" w:themeColor="text1"/>
          <w:rtl/>
        </w:rPr>
        <w:t>הספק יעשה כמיטב יכולתו לסייע באיתור ואבחון תקלה בתשתית גם במצב בו לא ידוע באופן וודאי מה מקור התקלה והאם מקורה ברכיב אשר באחריות הספק.</w:t>
      </w:r>
      <w:bookmarkEnd w:id="369"/>
    </w:p>
    <w:p w14:paraId="048A9E10"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70" w:name="_Toc167812578"/>
      <w:r w:rsidRPr="00A63B88">
        <w:rPr>
          <w:rFonts w:ascii="David" w:hAnsi="David" w:cs="David"/>
          <w:b w:val="0"/>
          <w:bCs w:val="0"/>
          <w:noProof/>
          <w:color w:val="000000" w:themeColor="text1"/>
          <w:sz w:val="24"/>
          <w:szCs w:val="24"/>
          <w:u w:val="single"/>
          <w:rtl/>
        </w:rPr>
        <w:t>ערבות</w:t>
      </w:r>
      <w:bookmarkEnd w:id="370"/>
      <w:r w:rsidRPr="00A63B88">
        <w:rPr>
          <w:rFonts w:ascii="David" w:hAnsi="David" w:cs="David"/>
          <w:b w:val="0"/>
          <w:bCs w:val="0"/>
          <w:noProof/>
          <w:color w:val="000000" w:themeColor="text1"/>
          <w:sz w:val="24"/>
          <w:szCs w:val="24"/>
          <w:u w:val="single"/>
          <w:rtl/>
        </w:rPr>
        <w:t xml:space="preserve"> </w:t>
      </w:r>
    </w:p>
    <w:p w14:paraId="54DE76E5"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1" w:name="_Toc167812579"/>
      <w:r w:rsidRPr="00A63B88">
        <w:rPr>
          <w:rFonts w:ascii="David" w:hAnsi="David" w:cs="David"/>
          <w:b w:val="0"/>
          <w:bCs w:val="0"/>
          <w:noProof/>
          <w:color w:val="000000" w:themeColor="text1"/>
          <w:rtl/>
        </w:rPr>
        <w:t>לשם הבטחת ביצוע התחייבויות הספק באופן מקצועי ואיכותי במסגרת הסכם זה, וכתנאי לחתימתו, מתחייב הספק להמציא למשרד ערבות בנקאית אוטונומית</w:t>
      </w:r>
      <w:r w:rsidR="009A5BCA" w:rsidRPr="00A63B88">
        <w:rPr>
          <w:rFonts w:ascii="David" w:hAnsi="David" w:cs="David"/>
          <w:b w:val="0"/>
          <w:bCs w:val="0"/>
          <w:noProof/>
          <w:color w:val="000000" w:themeColor="text1"/>
          <w:rtl/>
        </w:rPr>
        <w:t xml:space="preserve"> דיגיטלית</w:t>
      </w:r>
      <w:r w:rsidRPr="00A63B88">
        <w:rPr>
          <w:rFonts w:ascii="David" w:hAnsi="David" w:cs="David"/>
          <w:b w:val="0"/>
          <w:bCs w:val="0"/>
          <w:noProof/>
          <w:color w:val="000000" w:themeColor="text1"/>
          <w:rtl/>
        </w:rPr>
        <w:t xml:space="preserve"> </w:t>
      </w:r>
      <w:r w:rsidR="008166D6" w:rsidRPr="00A63B88">
        <w:rPr>
          <w:rFonts w:ascii="David" w:hAnsi="David" w:cs="David" w:hint="cs"/>
          <w:b w:val="0"/>
          <w:bCs w:val="0"/>
          <w:noProof/>
          <w:color w:val="000000" w:themeColor="text1"/>
          <w:rtl/>
        </w:rPr>
        <w:t>בגובה של 5% מהתקציב אשר נוקצה לכל אשכול התמחות</w:t>
      </w:r>
      <w:r w:rsidR="007E73CF" w:rsidRPr="00A63B88">
        <w:rPr>
          <w:rFonts w:ascii="David" w:hAnsi="David" w:cs="David"/>
          <w:b w:val="0"/>
          <w:bCs w:val="0"/>
          <w:noProof/>
          <w:color w:val="000000" w:themeColor="text1"/>
          <w:rtl/>
        </w:rPr>
        <w:t>.</w:t>
      </w:r>
      <w:bookmarkEnd w:id="371"/>
    </w:p>
    <w:p w14:paraId="75841A09" w14:textId="77777777" w:rsidR="006B0DB9" w:rsidRPr="00A63B88" w:rsidRDefault="006B0DB9" w:rsidP="00980185">
      <w:pPr>
        <w:pStyle w:val="43"/>
        <w:numPr>
          <w:ilvl w:val="3"/>
          <w:numId w:val="0"/>
        </w:numPr>
        <w:tabs>
          <w:tab w:val="clear" w:pos="1371"/>
          <w:tab w:val="clear" w:pos="2268"/>
          <w:tab w:val="left" w:pos="848"/>
          <w:tab w:val="left" w:pos="1513"/>
        </w:tabs>
        <w:ind w:left="990"/>
        <w:rPr>
          <w:rFonts w:ascii="David" w:hAnsi="David" w:cs="David"/>
        </w:rPr>
      </w:pPr>
      <w:bookmarkStart w:id="372" w:name="_Ref133478387"/>
      <w:bookmarkStart w:id="373" w:name="_Toc167812580"/>
      <w:r w:rsidRPr="00A63B88">
        <w:rPr>
          <w:rFonts w:ascii="David" w:hAnsi="David" w:cs="David"/>
          <w:rtl/>
        </w:rPr>
        <w:t>ככלל, משרדי הממשלה מחויבים לקבל ערבויות כערבויות דיגיטליות בהתאם ל</w:t>
      </w:r>
      <w:hyperlink r:id="rId45" w:history="1">
        <w:r w:rsidRPr="00A63B88">
          <w:rPr>
            <w:rStyle w:val="Hyperlink"/>
            <w:rFonts w:ascii="David" w:hAnsi="David" w:cs="David"/>
            <w:rtl/>
          </w:rPr>
          <w:t>תקן הערבויות הדיגיטליות</w:t>
        </w:r>
      </w:hyperlink>
      <w:r w:rsidRPr="00A63B88">
        <w:rPr>
          <w:rFonts w:ascii="David" w:hAnsi="David" w:cs="David"/>
          <w:rtl/>
        </w:rPr>
        <w:t xml:space="preserve"> שפורסם על ידי החשב הכללי, כמפורט ב</w:t>
      </w:r>
      <w:hyperlink r:id="rId46" w:history="1">
        <w:r w:rsidRPr="00A63B88">
          <w:rPr>
            <w:rStyle w:val="Hyperlink"/>
            <w:rFonts w:ascii="David" w:hAnsi="David" w:cs="David"/>
            <w:rtl/>
          </w:rPr>
          <w:t>הוראת תכ"ם, "ערבויות דיגיטליות", מס' 14.4.1</w:t>
        </w:r>
      </w:hyperlink>
      <w:r w:rsidRPr="00A63B88">
        <w:rPr>
          <w:rFonts w:ascii="David" w:hAnsi="David" w:cs="David"/>
          <w:rtl/>
        </w:rPr>
        <w:t xml:space="preserve"> ומגורמים שהוסמכו להנפיק ערבות דיגיטלית לממשלה בהתאם להוראה זו. להמחשה של ערבות דיגיטלית, ניתן לראות </w:t>
      </w:r>
      <w:hyperlink r:id="rId47" w:history="1">
        <w:r w:rsidRPr="00A63B88">
          <w:rPr>
            <w:rStyle w:val="Hyperlink"/>
            <w:rFonts w:ascii="David" w:hAnsi="David" w:cs="David"/>
            <w:rtl/>
          </w:rPr>
          <w:t>טופס, "תדפיס ערבות דיגיטלית"</w:t>
        </w:r>
      </w:hyperlink>
      <w:r w:rsidRPr="00A63B88">
        <w:rPr>
          <w:rFonts w:ascii="David" w:hAnsi="David" w:cs="David"/>
          <w:rtl/>
        </w:rPr>
        <w:t>.</w:t>
      </w:r>
      <w:bookmarkEnd w:id="372"/>
    </w:p>
    <w:p w14:paraId="67E7CC3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r w:rsidRPr="00A63B88">
        <w:rPr>
          <w:rFonts w:ascii="David" w:hAnsi="David" w:cs="David"/>
          <w:b w:val="0"/>
          <w:bCs w:val="0"/>
          <w:noProof/>
          <w:color w:val="000000" w:themeColor="text1"/>
          <w:rtl/>
        </w:rPr>
        <w:t>מובהר כי אספקת הערבות הבנקאית הנ"ל מהווה תנאי מוקדם לאספקת השירותים למזמין.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bookmarkEnd w:id="373"/>
      <w:r w:rsidRPr="00A63B88">
        <w:rPr>
          <w:rFonts w:ascii="David" w:hAnsi="David" w:cs="David"/>
          <w:b w:val="0"/>
          <w:bCs w:val="0"/>
          <w:noProof/>
          <w:color w:val="000000" w:themeColor="text1"/>
        </w:rPr>
        <w:t xml:space="preserve"> </w:t>
      </w:r>
    </w:p>
    <w:p w14:paraId="42927169" w14:textId="77777777" w:rsidR="003E20F5"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4" w:name="_Toc167812581"/>
      <w:r w:rsidRPr="00A63B88">
        <w:rPr>
          <w:rFonts w:ascii="David" w:hAnsi="David" w:cs="David"/>
          <w:b w:val="0"/>
          <w:bCs w:val="0"/>
          <w:noProof/>
          <w:color w:val="000000" w:themeColor="text1"/>
          <w:rtl/>
        </w:rPr>
        <w:t>הערבות הבנקאית תהיה בתוקף לכל תקופת אספקת השירותים על ידי הספק למשרד ועד 60 ימים לאחר סיומה</w:t>
      </w:r>
      <w:bookmarkEnd w:id="374"/>
      <w:r w:rsidR="003E20F5" w:rsidRPr="00A63B88">
        <w:rPr>
          <w:rFonts w:ascii="David" w:hAnsi="David" w:cs="David"/>
          <w:b w:val="0"/>
          <w:bCs w:val="0"/>
          <w:noProof/>
          <w:color w:val="000000" w:themeColor="text1"/>
          <w:rtl/>
        </w:rPr>
        <w:t xml:space="preserve"> </w:t>
      </w:r>
    </w:p>
    <w:p w14:paraId="0715A6A9" w14:textId="77777777" w:rsidR="00295868" w:rsidRPr="00A63B88" w:rsidRDefault="003E20F5"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5" w:name="_Toc167812582"/>
      <w:r w:rsidRPr="00A63B88">
        <w:rPr>
          <w:rFonts w:ascii="David" w:hAnsi="David" w:cs="David"/>
          <w:b w:val="0"/>
          <w:bCs w:val="0"/>
          <w:noProof/>
          <w:color w:val="000000" w:themeColor="text1"/>
          <w:rtl/>
        </w:rPr>
        <w:t>הערבות</w:t>
      </w:r>
      <w:r w:rsidR="00E5138B" w:rsidRPr="00A63B88">
        <w:rPr>
          <w:rFonts w:ascii="David" w:hAnsi="David" w:cs="David"/>
          <w:b w:val="0"/>
          <w:bCs w:val="0"/>
          <w:noProof/>
          <w:color w:val="000000" w:themeColor="text1"/>
          <w:rtl/>
        </w:rPr>
        <w:t xml:space="preserve"> ביצוע</w:t>
      </w:r>
      <w:r w:rsidRPr="00A63B88">
        <w:rPr>
          <w:rFonts w:ascii="David" w:hAnsi="David" w:cs="David"/>
          <w:b w:val="0"/>
          <w:bCs w:val="0"/>
          <w:noProof/>
          <w:color w:val="000000" w:themeColor="text1"/>
          <w:rtl/>
        </w:rPr>
        <w:t xml:space="preserve"> הבנקאית תהיה צמודה לממד המחירים</w:t>
      </w:r>
      <w:r w:rsidR="001401DF" w:rsidRPr="00A63B88">
        <w:rPr>
          <w:rFonts w:ascii="David" w:hAnsi="David" w:cs="David"/>
          <w:b w:val="0"/>
          <w:bCs w:val="0"/>
          <w:noProof/>
          <w:color w:val="000000" w:themeColor="text1"/>
          <w:rtl/>
        </w:rPr>
        <w:t xml:space="preserve"> לצרכן </w:t>
      </w:r>
      <w:r w:rsidR="00E5138B" w:rsidRPr="00A63B88">
        <w:rPr>
          <w:rFonts w:ascii="David" w:hAnsi="David" w:cs="David"/>
          <w:b w:val="0"/>
          <w:bCs w:val="0"/>
          <w:noProof/>
          <w:color w:val="000000" w:themeColor="text1"/>
          <w:rtl/>
        </w:rPr>
        <w:t>כפי</w:t>
      </w:r>
      <w:r w:rsidR="001401DF" w:rsidRPr="00A63B88">
        <w:rPr>
          <w:rFonts w:ascii="David" w:hAnsi="David" w:cs="David"/>
          <w:b w:val="0"/>
          <w:bCs w:val="0"/>
          <w:noProof/>
          <w:color w:val="000000" w:themeColor="text1"/>
          <w:rtl/>
        </w:rPr>
        <w:t xml:space="preserve"> ידוע במועד חתימת ההסכם</w:t>
      </w:r>
      <w:r w:rsidRPr="00A63B88">
        <w:rPr>
          <w:rFonts w:ascii="David" w:hAnsi="David" w:cs="David"/>
          <w:b w:val="0"/>
          <w:bCs w:val="0"/>
          <w:noProof/>
          <w:color w:val="000000" w:themeColor="text1"/>
          <w:rtl/>
        </w:rPr>
        <w:t xml:space="preserve"> </w:t>
      </w:r>
      <w:r w:rsidR="001401DF" w:rsidRPr="00A63B88">
        <w:rPr>
          <w:rFonts w:ascii="David" w:hAnsi="David" w:cs="David"/>
          <w:b w:val="0"/>
          <w:bCs w:val="0"/>
          <w:noProof/>
          <w:color w:val="000000" w:themeColor="text1"/>
          <w:rtl/>
        </w:rPr>
        <w:t>ו</w:t>
      </w:r>
      <w:r w:rsidRPr="00A63B88">
        <w:rPr>
          <w:rFonts w:ascii="David" w:hAnsi="David" w:cs="David"/>
          <w:b w:val="0"/>
          <w:bCs w:val="0"/>
          <w:noProof/>
          <w:color w:val="000000" w:themeColor="text1"/>
          <w:rtl/>
        </w:rPr>
        <w:t xml:space="preserve">בהתאם להוראת תכ"מ </w:t>
      </w:r>
      <w:r w:rsidR="001401DF" w:rsidRPr="00A63B88">
        <w:rPr>
          <w:rFonts w:ascii="David" w:hAnsi="David" w:cs="David"/>
          <w:b w:val="0"/>
          <w:bCs w:val="0"/>
          <w:noProof/>
          <w:color w:val="000000" w:themeColor="text1"/>
          <w:rtl/>
        </w:rPr>
        <w:t>7</w:t>
      </w:r>
      <w:r w:rsidRPr="00A63B88">
        <w:rPr>
          <w:rFonts w:ascii="David" w:hAnsi="David" w:cs="David"/>
          <w:b w:val="0"/>
          <w:bCs w:val="0"/>
          <w:noProof/>
          <w:color w:val="000000" w:themeColor="text1"/>
          <w:rtl/>
        </w:rPr>
        <w:t>.3.2</w:t>
      </w:r>
      <w:r w:rsidR="00295868" w:rsidRPr="00A63B88">
        <w:rPr>
          <w:rFonts w:ascii="David" w:hAnsi="David" w:cs="David"/>
          <w:b w:val="0"/>
          <w:bCs w:val="0"/>
          <w:noProof/>
          <w:color w:val="000000" w:themeColor="text1"/>
          <w:rtl/>
        </w:rPr>
        <w:t>.</w:t>
      </w:r>
      <w:bookmarkEnd w:id="375"/>
    </w:p>
    <w:p w14:paraId="64A748E1"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6" w:name="_Toc167812583"/>
      <w:r w:rsidRPr="00A63B88">
        <w:rPr>
          <w:rFonts w:ascii="David" w:hAnsi="David" w:cs="David"/>
          <w:b w:val="0"/>
          <w:bCs w:val="0"/>
          <w:noProof/>
          <w:color w:val="000000" w:themeColor="text1"/>
          <w:rtl/>
        </w:rPr>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bookmarkEnd w:id="376"/>
    </w:p>
    <w:p w14:paraId="00A3D561"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77" w:name="_Toc167812584"/>
      <w:r w:rsidRPr="00A63B88">
        <w:rPr>
          <w:rFonts w:ascii="David" w:hAnsi="David" w:cs="David"/>
          <w:b w:val="0"/>
          <w:bCs w:val="0"/>
          <w:noProof/>
          <w:color w:val="000000" w:themeColor="text1"/>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bookmarkEnd w:id="377"/>
    </w:p>
    <w:p w14:paraId="283DA47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78" w:name="_Toc167812585"/>
      <w:r w:rsidRPr="00A63B88">
        <w:rPr>
          <w:rFonts w:ascii="David" w:hAnsi="David" w:cs="David"/>
          <w:b w:val="0"/>
          <w:bCs w:val="0"/>
          <w:noProof/>
          <w:color w:val="000000" w:themeColor="text1"/>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bookmarkEnd w:id="378"/>
    </w:p>
    <w:p w14:paraId="5FDAFB8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79" w:name="_Toc167812586"/>
      <w:r w:rsidRPr="00A63B88">
        <w:rPr>
          <w:rFonts w:ascii="David" w:hAnsi="David" w:cs="David"/>
          <w:b w:val="0"/>
          <w:bCs w:val="0"/>
          <w:noProof/>
          <w:color w:val="000000" w:themeColor="text1"/>
          <w:rtl/>
        </w:rPr>
        <w:t>למען הסר כל ספק, מובהר כי אין בגובה הערבות לשמש הגבלה או תקרה להתחייבויותיו או אחריותו של הספק לפי הסכם זה.</w:t>
      </w:r>
      <w:bookmarkEnd w:id="379"/>
      <w:r w:rsidRPr="00A63B88">
        <w:rPr>
          <w:rFonts w:ascii="David" w:hAnsi="David" w:cs="David"/>
          <w:b w:val="0"/>
          <w:bCs w:val="0"/>
          <w:noProof/>
          <w:color w:val="000000" w:themeColor="text1"/>
          <w:rtl/>
        </w:rPr>
        <w:t xml:space="preserve">  </w:t>
      </w:r>
    </w:p>
    <w:p w14:paraId="6EEFC237"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80" w:name="_Toc167812587"/>
      <w:r w:rsidRPr="00A63B88">
        <w:rPr>
          <w:rFonts w:ascii="David" w:hAnsi="David" w:cs="David"/>
          <w:b w:val="0"/>
          <w:bCs w:val="0"/>
          <w:noProof/>
          <w:color w:val="000000" w:themeColor="text1"/>
          <w:sz w:val="24"/>
          <w:szCs w:val="24"/>
          <w:u w:val="single"/>
          <w:rtl/>
        </w:rPr>
        <w:t>התמורה</w:t>
      </w:r>
      <w:bookmarkEnd w:id="380"/>
    </w:p>
    <w:p w14:paraId="7EFAB69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1" w:name="_Toc167812588"/>
      <w:r w:rsidRPr="00A63B88">
        <w:rPr>
          <w:rFonts w:ascii="David" w:hAnsi="David" w:cs="David"/>
          <w:b w:val="0"/>
          <w:bCs w:val="0"/>
          <w:noProof/>
          <w:color w:val="000000" w:themeColor="text1"/>
          <w:rtl/>
        </w:rPr>
        <w:lastRenderedPageBreak/>
        <w:t>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w:t>
      </w:r>
      <w:bookmarkEnd w:id="381"/>
      <w:r w:rsidRPr="00A63B88">
        <w:rPr>
          <w:rFonts w:ascii="David" w:hAnsi="David" w:cs="David"/>
          <w:b w:val="0"/>
          <w:bCs w:val="0"/>
          <w:noProof/>
          <w:color w:val="000000" w:themeColor="text1"/>
          <w:rtl/>
        </w:rPr>
        <w:t xml:space="preserve"> </w:t>
      </w:r>
    </w:p>
    <w:p w14:paraId="733C579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2" w:name="_Toc167812589"/>
      <w:r w:rsidRPr="00A63B88">
        <w:rPr>
          <w:rFonts w:ascii="David" w:hAnsi="David" w:cs="David"/>
          <w:b w:val="0"/>
          <w:bCs w:val="0"/>
          <w:noProof/>
          <w:color w:val="000000" w:themeColor="text1"/>
          <w:rtl/>
        </w:rPr>
        <w:t>התמורה הינה קבועה, מוחלטת וסופית והספק לא יהיה רשאי לדרוש מהמשרד העלאות או שינויים, בגין ביצוע חיוביו על פי הסכם זה, מכל סיבה שהיא.</w:t>
      </w:r>
      <w:bookmarkEnd w:id="382"/>
    </w:p>
    <w:p w14:paraId="6CF9ECE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3" w:name="_Toc167812590"/>
      <w:r w:rsidRPr="00A63B88">
        <w:rPr>
          <w:rFonts w:ascii="David" w:hAnsi="David" w:cs="David"/>
          <w:b w:val="0"/>
          <w:bCs w:val="0"/>
          <w:noProof/>
          <w:color w:val="000000" w:themeColor="text1"/>
          <w:rtl/>
        </w:rPr>
        <w:t>מוסכם כי התשלום יתבסס על המחירים שהציע הספק בהצעתו, בהתאם  לשלבי המימוש וכנגד חשבונית. הספק מתחייב להגיש חשבוניות  לכל שלב ורק לאחר אישור ממנהל התוכנית שהרכיב שסופק עמד במבחני קבלה של המשרד.</w:t>
      </w:r>
      <w:bookmarkEnd w:id="383"/>
    </w:p>
    <w:p w14:paraId="4B01ABF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4" w:name="_Toc167812591"/>
      <w:r w:rsidRPr="00A63B88">
        <w:rPr>
          <w:rFonts w:ascii="David" w:hAnsi="David" w:cs="David"/>
          <w:b w:val="0"/>
          <w:bCs w:val="0"/>
          <w:noProof/>
          <w:color w:val="000000" w:themeColor="text1"/>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bookmarkEnd w:id="384"/>
    </w:p>
    <w:p w14:paraId="1A2FD59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5" w:name="_Toc167812592"/>
      <w:r w:rsidRPr="00A63B88">
        <w:rPr>
          <w:rFonts w:ascii="David" w:hAnsi="David" w:cs="David"/>
          <w:b w:val="0"/>
          <w:bCs w:val="0"/>
          <w:noProof/>
          <w:color w:val="000000" w:themeColor="text1"/>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bookmarkEnd w:id="385"/>
    </w:p>
    <w:p w14:paraId="3820C82F" w14:textId="77777777" w:rsidR="00295868" w:rsidRPr="00A63B88" w:rsidRDefault="00295868" w:rsidP="00641447">
      <w:pPr>
        <w:pStyle w:val="23"/>
        <w:tabs>
          <w:tab w:val="clear" w:pos="1132"/>
        </w:tabs>
        <w:spacing w:before="0"/>
        <w:ind w:left="990" w:hanging="630"/>
        <w:jc w:val="both"/>
        <w:rPr>
          <w:rFonts w:ascii="David" w:hAnsi="David" w:cs="David"/>
          <w:b w:val="0"/>
          <w:bCs w:val="0"/>
          <w:noProof/>
          <w:color w:val="000000" w:themeColor="text1"/>
        </w:rPr>
      </w:pPr>
      <w:bookmarkStart w:id="386" w:name="_Toc167812593"/>
      <w:r w:rsidRPr="00A63B88">
        <w:rPr>
          <w:rFonts w:ascii="David" w:hAnsi="David" w:cs="David"/>
          <w:b w:val="0"/>
          <w:bCs w:val="0"/>
          <w:noProof/>
          <w:color w:val="000000" w:themeColor="text1"/>
          <w:rtl/>
        </w:rPr>
        <w:t xml:space="preserve">כל המחירים יהיו נקובים בשקלים חדשים. ההצמדה </w:t>
      </w:r>
      <w:r w:rsidR="001B4124" w:rsidRPr="00A63B88">
        <w:rPr>
          <w:rFonts w:ascii="David" w:hAnsi="David" w:cs="David"/>
          <w:b w:val="0"/>
          <w:bCs w:val="0"/>
          <w:noProof/>
          <w:color w:val="000000" w:themeColor="text1"/>
          <w:rtl/>
        </w:rPr>
        <w:t xml:space="preserve">תחול בהתאם להוראות תכ"מ הרלוונטיות. </w:t>
      </w:r>
      <w:r w:rsidRPr="00A63B88">
        <w:rPr>
          <w:rFonts w:ascii="David" w:hAnsi="David" w:cs="David"/>
          <w:b w:val="0"/>
          <w:bCs w:val="0"/>
          <w:noProof/>
          <w:color w:val="000000" w:themeColor="text1"/>
          <w:rtl/>
        </w:rPr>
        <w:t>למען הסר ספק יובהר כי על רישוי תוכנה לא תחול הצמדה.</w:t>
      </w:r>
      <w:bookmarkEnd w:id="386"/>
      <w:r w:rsidRPr="00A63B88">
        <w:rPr>
          <w:rFonts w:ascii="David" w:hAnsi="David" w:cs="David"/>
          <w:b w:val="0"/>
          <w:bCs w:val="0"/>
          <w:noProof/>
          <w:color w:val="000000" w:themeColor="text1"/>
          <w:rtl/>
        </w:rPr>
        <w:t xml:space="preserve">  </w:t>
      </w:r>
    </w:p>
    <w:p w14:paraId="5CAC88D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7" w:name="_Toc167812594"/>
      <w:r w:rsidRPr="00A63B88">
        <w:rPr>
          <w:rFonts w:ascii="David" w:hAnsi="David" w:cs="David"/>
          <w:b w:val="0"/>
          <w:bCs w:val="0"/>
          <w:noProof/>
          <w:color w:val="000000" w:themeColor="text1"/>
          <w:rtl/>
        </w:rPr>
        <w:t>על כל הסכומים יתווסף מע"מ כחוק.</w:t>
      </w:r>
      <w:bookmarkEnd w:id="387"/>
    </w:p>
    <w:p w14:paraId="620B85A9"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88" w:name="_Toc167812595"/>
      <w:r w:rsidRPr="00A63B88">
        <w:rPr>
          <w:rFonts w:ascii="David" w:hAnsi="David" w:cs="David"/>
          <w:b w:val="0"/>
          <w:bCs w:val="0"/>
          <w:noProof/>
          <w:color w:val="000000" w:themeColor="text1"/>
          <w:sz w:val="24"/>
          <w:szCs w:val="24"/>
          <w:u w:val="single"/>
          <w:rtl/>
        </w:rPr>
        <w:t>אופן ביצוע התשלום</w:t>
      </w:r>
      <w:bookmarkEnd w:id="388"/>
    </w:p>
    <w:p w14:paraId="6F139C81" w14:textId="77777777" w:rsidR="001D066B" w:rsidRPr="00A63B88" w:rsidRDefault="001D066B" w:rsidP="00980185">
      <w:pPr>
        <w:pStyle w:val="Normal9f7"/>
        <w:numPr>
          <w:ilvl w:val="1"/>
          <w:numId w:val="33"/>
        </w:numPr>
        <w:jc w:val="both"/>
        <w:outlineLvl w:val="2"/>
        <w:rPr>
          <w:b/>
          <w:bCs/>
          <w:rtl/>
        </w:rPr>
      </w:pPr>
      <w:bookmarkStart w:id="389" w:name="_Toc167812596"/>
      <w:r w:rsidRPr="00A63B88">
        <w:rPr>
          <w:rtl/>
        </w:rPr>
        <w:t>הגשת החשבוניות תהיה באמצעות פורטל הספקים הממשלתית</w:t>
      </w:r>
      <w:r w:rsidR="00722C0A" w:rsidRPr="00A63B88">
        <w:rPr>
          <w:rtl/>
        </w:rPr>
        <w:t>,</w:t>
      </w:r>
      <w:r w:rsidRPr="00A63B88">
        <w:rPr>
          <w:rtl/>
        </w:rPr>
        <w:t xml:space="preserve"> בצרוף כל המסמכים הרלוונטים.</w:t>
      </w:r>
      <w:bookmarkEnd w:id="389"/>
    </w:p>
    <w:p w14:paraId="5E67E138" w14:textId="77777777" w:rsidR="001D066B" w:rsidRPr="00A63B88" w:rsidRDefault="001D066B" w:rsidP="00980185">
      <w:pPr>
        <w:pStyle w:val="Normal9f7"/>
        <w:numPr>
          <w:ilvl w:val="1"/>
          <w:numId w:val="33"/>
        </w:numPr>
        <w:jc w:val="both"/>
        <w:outlineLvl w:val="2"/>
        <w:rPr>
          <w:b/>
          <w:bCs/>
        </w:rPr>
      </w:pPr>
      <w:bookmarkStart w:id="390" w:name="_Toc167812597"/>
      <w:r w:rsidRPr="00A63B88">
        <w:rPr>
          <w:rtl/>
        </w:rPr>
        <w:t>חובה לציין על גבי כל חשבונית מס' הזמנה, מס' מכרז ונושא ההתקשרות אליו שייכת החשבונית.</w:t>
      </w:r>
      <w:bookmarkEnd w:id="390"/>
    </w:p>
    <w:p w14:paraId="523811F6" w14:textId="77777777" w:rsidR="001D066B" w:rsidRPr="00A63B88" w:rsidRDefault="001D066B" w:rsidP="00980185">
      <w:pPr>
        <w:pStyle w:val="Normal9f7"/>
        <w:numPr>
          <w:ilvl w:val="1"/>
          <w:numId w:val="33"/>
        </w:numPr>
        <w:jc w:val="both"/>
        <w:outlineLvl w:val="2"/>
        <w:rPr>
          <w:b/>
          <w:bCs/>
        </w:rPr>
      </w:pPr>
      <w:bookmarkStart w:id="391" w:name="_Toc167812598"/>
      <w:r w:rsidRPr="00A63B88">
        <w:rPr>
          <w:rtl/>
        </w:rPr>
        <w:t>על הספק לוודא כי התעריפים בחשבונית תואמים את הצעת המחיר שהגיש בהתקשרות נשוא חשבונית זו.</w:t>
      </w:r>
      <w:bookmarkEnd w:id="391"/>
      <w:r w:rsidRPr="00A63B88">
        <w:rPr>
          <w:rtl/>
        </w:rPr>
        <w:t xml:space="preserve"> </w:t>
      </w:r>
    </w:p>
    <w:p w14:paraId="4C15E46E" w14:textId="77777777" w:rsidR="001D066B" w:rsidRPr="00A63B88" w:rsidRDefault="001D066B" w:rsidP="00980185">
      <w:pPr>
        <w:pStyle w:val="Normal9f7"/>
        <w:numPr>
          <w:ilvl w:val="1"/>
          <w:numId w:val="33"/>
        </w:numPr>
        <w:tabs>
          <w:tab w:val="clear" w:pos="792"/>
          <w:tab w:val="clear" w:pos="1132"/>
        </w:tabs>
        <w:ind w:left="848" w:hanging="567"/>
        <w:jc w:val="both"/>
        <w:outlineLvl w:val="2"/>
        <w:rPr>
          <w:b/>
          <w:bCs/>
          <w:rtl/>
        </w:rPr>
      </w:pPr>
      <w:bookmarkStart w:id="392" w:name="_Toc167812599"/>
      <w:r w:rsidRPr="00A63B88">
        <w:rPr>
          <w:rtl/>
        </w:rPr>
        <w:t xml:space="preserve">בגין שרות הניתן בשעות יש להגיש חשבונית נפרדת עבור כל חודש </w:t>
      </w:r>
      <w:r w:rsidR="00B73AE6" w:rsidRPr="00A63B88">
        <w:rPr>
          <w:rtl/>
        </w:rPr>
        <w:t xml:space="preserve">ועד ה-15 לחודש עבור עבודה שבוצע בחודש שחלף </w:t>
      </w:r>
      <w:r w:rsidRPr="00A63B88">
        <w:rPr>
          <w:rtl/>
        </w:rPr>
        <w:t>בצרוף דו"ח שעות מפורט לכל נותן שירותים, הכולל אתר, שעת כניסה, שעת יציאה, סה"כ כמות שעות יומית, נושא העבודה/הפעילות שבוצעה וסה"כ כמות שעות חודשית.</w:t>
      </w:r>
      <w:bookmarkEnd w:id="392"/>
    </w:p>
    <w:p w14:paraId="7EE93689" w14:textId="77777777" w:rsidR="001D066B" w:rsidRPr="00A63B88" w:rsidRDefault="001D066B" w:rsidP="00980185">
      <w:pPr>
        <w:pStyle w:val="Normal9f7"/>
        <w:numPr>
          <w:ilvl w:val="1"/>
          <w:numId w:val="33"/>
        </w:numPr>
        <w:tabs>
          <w:tab w:val="clear" w:pos="792"/>
          <w:tab w:val="clear" w:pos="1132"/>
          <w:tab w:val="num" w:pos="1273"/>
        </w:tabs>
        <w:ind w:left="848" w:hanging="567"/>
        <w:jc w:val="both"/>
        <w:outlineLvl w:val="2"/>
        <w:rPr>
          <w:b/>
          <w:bCs/>
          <w:rtl/>
        </w:rPr>
      </w:pPr>
      <w:bookmarkStart w:id="393" w:name="_Toc167812600"/>
      <w:r w:rsidRPr="00A63B88">
        <w:rPr>
          <w:rtl/>
        </w:rPr>
        <w:t>הספק יגיש חשבונית בצרוף אישור כתוב ממנהל הפרויקט מטעם המשרד לסיום ואישור אבן הדרך או לחילופין אישור לביצוע השינוי/שעות העבודה.</w:t>
      </w:r>
      <w:bookmarkEnd w:id="393"/>
    </w:p>
    <w:p w14:paraId="53DE1929" w14:textId="77777777" w:rsidR="001D066B" w:rsidRPr="00A63B88" w:rsidRDefault="001D066B" w:rsidP="00980185">
      <w:pPr>
        <w:pStyle w:val="Normal9f7"/>
        <w:numPr>
          <w:ilvl w:val="1"/>
          <w:numId w:val="33"/>
        </w:numPr>
        <w:jc w:val="both"/>
        <w:outlineLvl w:val="2"/>
        <w:rPr>
          <w:b/>
          <w:bCs/>
          <w:rtl/>
        </w:rPr>
      </w:pPr>
      <w:bookmarkStart w:id="394" w:name="_Toc167812601"/>
      <w:r w:rsidRPr="00A63B88">
        <w:rPr>
          <w:rtl/>
        </w:rPr>
        <w:t>חשבונית שלא תוגש לפי הכללים לעיל, לא תועבר לתשלום.</w:t>
      </w:r>
      <w:bookmarkEnd w:id="394"/>
    </w:p>
    <w:p w14:paraId="0A78093F" w14:textId="77777777" w:rsidR="001D066B" w:rsidRPr="00A63B88" w:rsidRDefault="001D066B" w:rsidP="00980185">
      <w:pPr>
        <w:pStyle w:val="Normal9f7"/>
        <w:numPr>
          <w:ilvl w:val="1"/>
          <w:numId w:val="33"/>
        </w:numPr>
        <w:jc w:val="both"/>
        <w:outlineLvl w:val="2"/>
      </w:pPr>
      <w:bookmarkStart w:id="395" w:name="_Toc167812602"/>
      <w:bookmarkStart w:id="396" w:name="H3_תנאי_התשלום_יהיו_על_פי_המקובל_במשרדי_"/>
      <w:r w:rsidRPr="00A63B88">
        <w:rPr>
          <w:rtl/>
        </w:rPr>
        <w:t>תנאי התשלום יהיו על פי המקובל במשרדי הממשלה, ע"ב הזמנות מאושרות, בהתאם להוראות תכ"מ הרלוונטיות.</w:t>
      </w:r>
      <w:bookmarkEnd w:id="395"/>
    </w:p>
    <w:p w14:paraId="3A077713"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97" w:name="_Toc167812603"/>
      <w:bookmarkEnd w:id="396"/>
      <w:r w:rsidRPr="00A63B88">
        <w:rPr>
          <w:rFonts w:ascii="David" w:hAnsi="David" w:cs="David"/>
          <w:b w:val="0"/>
          <w:bCs w:val="0"/>
          <w:noProof/>
          <w:color w:val="000000" w:themeColor="text1"/>
          <w:sz w:val="24"/>
          <w:szCs w:val="24"/>
          <w:u w:val="single"/>
          <w:rtl/>
        </w:rPr>
        <w:t>יחסי עבודה בין הצדדים</w:t>
      </w:r>
      <w:bookmarkEnd w:id="397"/>
    </w:p>
    <w:p w14:paraId="4B6FEECA" w14:textId="77777777" w:rsidR="00295868" w:rsidRPr="00A63B88" w:rsidRDefault="00295868" w:rsidP="00980185">
      <w:pPr>
        <w:spacing w:before="120" w:after="0" w:line="360" w:lineRule="auto"/>
        <w:ind w:left="189" w:right="426" w:firstLine="171"/>
        <w:jc w:val="both"/>
        <w:rPr>
          <w:rFonts w:ascii="David" w:eastAsia="Times New Roman" w:hAnsi="David" w:cs="David"/>
          <w:noProof/>
          <w:rtl/>
        </w:rPr>
      </w:pPr>
      <w:r w:rsidRPr="00A63B88">
        <w:rPr>
          <w:rFonts w:ascii="David" w:eastAsia="Times New Roman" w:hAnsi="David" w:cs="David"/>
          <w:noProof/>
          <w:rtl/>
        </w:rPr>
        <w:t>למען הסר ספק מוסכם בין הצדדים כי:</w:t>
      </w:r>
    </w:p>
    <w:p w14:paraId="2028A1E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8" w:name="_Toc167812604"/>
      <w:r w:rsidRPr="00A63B88">
        <w:rPr>
          <w:rFonts w:ascii="David" w:hAnsi="David" w:cs="David"/>
          <w:b w:val="0"/>
          <w:bCs w:val="0"/>
          <w:noProof/>
          <w:color w:val="000000" w:themeColor="text1"/>
          <w:rtl/>
        </w:rPr>
        <w:t>היחסים בין המשרד לספק, עובדיו ומי מטעמו בביצוע הסכם זה הינם יחסי מזמין - ספק עצמאי.</w:t>
      </w:r>
      <w:bookmarkEnd w:id="398"/>
    </w:p>
    <w:p w14:paraId="51D7478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9" w:name="_Toc167812605"/>
      <w:r w:rsidRPr="00A63B88">
        <w:rPr>
          <w:rFonts w:ascii="David" w:hAnsi="David" w:cs="David"/>
          <w:b w:val="0"/>
          <w:bCs w:val="0"/>
          <w:noProof/>
          <w:color w:val="000000" w:themeColor="text1"/>
          <w:rtl/>
        </w:rPr>
        <w:t>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bookmarkEnd w:id="399"/>
      <w:r w:rsidRPr="00A63B88">
        <w:rPr>
          <w:rFonts w:ascii="David" w:hAnsi="David" w:cs="David"/>
          <w:b w:val="0"/>
          <w:bCs w:val="0"/>
          <w:noProof/>
          <w:color w:val="000000" w:themeColor="text1"/>
          <w:rtl/>
        </w:rPr>
        <w:t xml:space="preserve"> </w:t>
      </w:r>
    </w:p>
    <w:p w14:paraId="4ADFB32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0" w:name="_Toc167812606"/>
      <w:r w:rsidRPr="00A63B88">
        <w:rPr>
          <w:rFonts w:ascii="David" w:hAnsi="David" w:cs="David"/>
          <w:b w:val="0"/>
          <w:bCs w:val="0"/>
          <w:noProof/>
          <w:color w:val="000000" w:themeColor="text1"/>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bookmarkEnd w:id="400"/>
    </w:p>
    <w:p w14:paraId="02E89FF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1" w:name="_Toc167812607"/>
      <w:r w:rsidRPr="00A63B88">
        <w:rPr>
          <w:rFonts w:ascii="David" w:hAnsi="David" w:cs="David"/>
          <w:b w:val="0"/>
          <w:bCs w:val="0"/>
          <w:noProof/>
          <w:color w:val="000000" w:themeColor="text1"/>
          <w:rtl/>
        </w:rPr>
        <w:t xml:space="preserve">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w:t>
      </w:r>
      <w:r w:rsidRPr="00A63B88">
        <w:rPr>
          <w:rFonts w:ascii="David" w:hAnsi="David" w:cs="David"/>
          <w:b w:val="0"/>
          <w:bCs w:val="0"/>
          <w:noProof/>
          <w:color w:val="000000" w:themeColor="text1"/>
          <w:rtl/>
        </w:rPr>
        <w:lastRenderedPageBreak/>
        <w:t>אחראי לכל תביעה של עובד ומעובדיו הנובעת מיחסי העבודה שבניהם.</w:t>
      </w:r>
      <w:bookmarkEnd w:id="401"/>
    </w:p>
    <w:p w14:paraId="314E3E9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02" w:name="_Toc167812608"/>
      <w:r w:rsidRPr="00A63B88">
        <w:rPr>
          <w:rFonts w:ascii="David" w:hAnsi="David" w:cs="David"/>
          <w:b w:val="0"/>
          <w:bCs w:val="0"/>
          <w:noProof/>
          <w:color w:val="000000" w:themeColor="text1"/>
          <w:rtl/>
        </w:rPr>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bookmarkEnd w:id="402"/>
    </w:p>
    <w:p w14:paraId="21C421F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03" w:name="_Toc167812609"/>
      <w:r w:rsidRPr="00A63B88">
        <w:rPr>
          <w:rFonts w:ascii="David" w:hAnsi="David" w:cs="David"/>
          <w:b w:val="0"/>
          <w:bCs w:val="0"/>
          <w:noProof/>
          <w:color w:val="000000" w:themeColor="text1"/>
          <w:rtl/>
        </w:rPr>
        <w:t>הספק מתחייב לקיים בכל תקופת ההסכם, לגבי העובדים שיועסקו על ידו בביצוע השירותים לפי הסכם זה, את הקבוע  בדיני העבודה החלים במדינה ישראל.</w:t>
      </w:r>
      <w:bookmarkEnd w:id="403"/>
    </w:p>
    <w:p w14:paraId="7C57DBEA"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4" w:name="_Toc167812610"/>
      <w:r w:rsidRPr="00A63B88">
        <w:rPr>
          <w:rFonts w:ascii="David" w:hAnsi="David" w:cs="David"/>
          <w:b w:val="0"/>
          <w:bCs w:val="0"/>
          <w:noProof/>
          <w:color w:val="000000" w:themeColor="text1"/>
          <w:rtl/>
        </w:rPr>
        <w:t>הספק מתחייב בזה שלא להעסיק, בין במישרין ובין בעקיפין, אדם המועסק על ידי המשרד, אלא באישור מראש ובכתב של המשרד, כל עוד הסכם זה בתוקף.</w:t>
      </w:r>
      <w:bookmarkEnd w:id="404"/>
    </w:p>
    <w:p w14:paraId="519CA262"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5" w:name="_Toc167812611"/>
      <w:r w:rsidRPr="00A63B88">
        <w:rPr>
          <w:rFonts w:ascii="David" w:hAnsi="David" w:cs="David"/>
          <w:b w:val="0"/>
          <w:bCs w:val="0"/>
          <w:noProof/>
          <w:color w:val="000000" w:themeColor="text1"/>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bookmarkEnd w:id="405"/>
    </w:p>
    <w:p w14:paraId="010E658B"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06" w:name="_Toc167812612"/>
      <w:r w:rsidRPr="00A63B88">
        <w:rPr>
          <w:rFonts w:ascii="David" w:hAnsi="David" w:cs="David"/>
          <w:b w:val="0"/>
          <w:bCs w:val="0"/>
          <w:noProof/>
          <w:color w:val="000000" w:themeColor="text1"/>
          <w:sz w:val="24"/>
          <w:szCs w:val="24"/>
          <w:u w:val="single"/>
          <w:rtl/>
        </w:rPr>
        <w:t>שמירת סודיות</w:t>
      </w:r>
      <w:bookmarkEnd w:id="406"/>
    </w:p>
    <w:p w14:paraId="205A341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7" w:name="_Toc167812613"/>
      <w:r w:rsidRPr="00A63B88">
        <w:rPr>
          <w:rFonts w:ascii="David" w:hAnsi="David" w:cs="David"/>
          <w:b w:val="0"/>
          <w:bCs w:val="0"/>
          <w:noProof/>
          <w:color w:val="000000" w:themeColor="text1"/>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bookmarkEnd w:id="407"/>
    </w:p>
    <w:p w14:paraId="3F8DA289"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8" w:name="_Toc167812614"/>
      <w:r w:rsidRPr="00A63B88">
        <w:rPr>
          <w:rFonts w:ascii="David" w:hAnsi="David" w:cs="David"/>
          <w:b w:val="0"/>
          <w:bCs w:val="0"/>
          <w:noProof/>
          <w:color w:val="000000" w:themeColor="text1"/>
          <w:rtl/>
        </w:rPr>
        <w:t>הספק מתחייב להביא לידיעת עובדיו וכל מי שיועסק על ידו ו/או מטעמו בקשר עם הסכם זה, את דבר ההתחייבות לסודיות כאמור לעיל.</w:t>
      </w:r>
      <w:bookmarkEnd w:id="408"/>
      <w:r w:rsidRPr="00A63B88">
        <w:rPr>
          <w:rFonts w:ascii="David" w:hAnsi="David" w:cs="David"/>
          <w:b w:val="0"/>
          <w:bCs w:val="0"/>
          <w:noProof/>
          <w:color w:val="000000" w:themeColor="text1"/>
          <w:rtl/>
        </w:rPr>
        <w:t xml:space="preserve">  </w:t>
      </w:r>
    </w:p>
    <w:p w14:paraId="37A145F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9" w:name="_Toc167812615"/>
      <w:r w:rsidRPr="00A63B88">
        <w:rPr>
          <w:rFonts w:ascii="David" w:hAnsi="David" w:cs="David"/>
          <w:b w:val="0"/>
          <w:bCs w:val="0"/>
          <w:noProof/>
          <w:color w:val="000000" w:themeColor="text1"/>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bookmarkEnd w:id="409"/>
    </w:p>
    <w:p w14:paraId="4106BF65"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10" w:name="_Toc167812616"/>
      <w:r w:rsidRPr="00A63B88">
        <w:rPr>
          <w:rFonts w:ascii="David" w:hAnsi="David" w:cs="David"/>
          <w:b w:val="0"/>
          <w:bCs w:val="0"/>
          <w:noProof/>
          <w:color w:val="000000" w:themeColor="text1"/>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bookmarkEnd w:id="410"/>
      <w:r w:rsidRPr="00A63B88">
        <w:rPr>
          <w:rFonts w:ascii="David" w:hAnsi="David" w:cs="David"/>
          <w:b w:val="0"/>
          <w:bCs w:val="0"/>
          <w:noProof/>
          <w:color w:val="000000" w:themeColor="text1"/>
        </w:rPr>
        <w:t xml:space="preserve"> </w:t>
      </w:r>
    </w:p>
    <w:p w14:paraId="3AE9604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11" w:name="_Toc167812617"/>
      <w:r w:rsidRPr="00A63B88">
        <w:rPr>
          <w:rFonts w:ascii="David" w:hAnsi="David" w:cs="David"/>
          <w:b w:val="0"/>
          <w:bCs w:val="0"/>
          <w:noProof/>
          <w:color w:val="000000" w:themeColor="text1"/>
          <w:rtl/>
        </w:rPr>
        <w:t xml:space="preserve">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w:t>
      </w:r>
      <w:r w:rsidR="003B3768" w:rsidRPr="00A63B88">
        <w:rPr>
          <w:rFonts w:ascii="David" w:hAnsi="David" w:cs="David"/>
          <w:b w:val="0"/>
          <w:bCs w:val="0"/>
          <w:noProof/>
          <w:color w:val="000000" w:themeColor="text1"/>
          <w:rtl/>
        </w:rPr>
        <w:t>הספק</w:t>
      </w:r>
      <w:r w:rsidRPr="00A63B88">
        <w:rPr>
          <w:rFonts w:ascii="David" w:hAnsi="David" w:cs="David"/>
          <w:b w:val="0"/>
          <w:bCs w:val="0"/>
          <w:noProof/>
          <w:color w:val="000000" w:themeColor="text1"/>
          <w:rtl/>
        </w:rPr>
        <w:t>/הספק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A63B88" w:rsidDel="006A15A7">
        <w:rPr>
          <w:rFonts w:ascii="David" w:hAnsi="David" w:cs="David"/>
          <w:b w:val="0"/>
          <w:bCs w:val="0"/>
          <w:noProof/>
          <w:color w:val="000000" w:themeColor="text1"/>
          <w:rtl/>
        </w:rPr>
        <w:t xml:space="preserve"> </w:t>
      </w:r>
      <w:r w:rsidRPr="00A63B88">
        <w:rPr>
          <w:rFonts w:ascii="David" w:hAnsi="David" w:cs="David"/>
          <w:b w:val="0"/>
          <w:bCs w:val="0"/>
          <w:noProof/>
          <w:color w:val="000000" w:themeColor="text1"/>
          <w:rtl/>
        </w:rPr>
        <w:t>כסודי, גם אם התקבל באופן שאינו מפר את חובת הסודיות – ייעשה כל מאמץ להגן עליו.</w:t>
      </w:r>
      <w:bookmarkEnd w:id="411"/>
    </w:p>
    <w:p w14:paraId="261F74C9"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12" w:name="_Toc167812618"/>
      <w:r w:rsidRPr="00A63B88">
        <w:rPr>
          <w:rFonts w:ascii="David" w:hAnsi="David" w:cs="David"/>
          <w:b w:val="0"/>
          <w:bCs w:val="0"/>
          <w:noProof/>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w:t>
      </w:r>
      <w:r w:rsidRPr="00A63B88">
        <w:rPr>
          <w:rFonts w:ascii="David" w:hAnsi="David" w:cs="David"/>
          <w:b w:val="0"/>
          <w:bCs w:val="0"/>
          <w:noProof/>
          <w:color w:val="000000" w:themeColor="text1"/>
          <w:rtl/>
        </w:rPr>
        <w:t xml:space="preserve"> עבור המשרד. כמו כן, מתחייב הספק לא לשמור אצלו עותק כל שהוא של חומר כאמור או של מידע.</w:t>
      </w:r>
      <w:bookmarkEnd w:id="412"/>
    </w:p>
    <w:p w14:paraId="1FD0199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13" w:name="_Toc167812619"/>
      <w:r w:rsidRPr="00A63B88">
        <w:rPr>
          <w:rFonts w:ascii="David" w:hAnsi="David" w:cs="David"/>
          <w:b w:val="0"/>
          <w:bCs w:val="0"/>
          <w:noProof/>
          <w:color w:val="000000" w:themeColor="text1"/>
          <w:rtl/>
        </w:rPr>
        <w:t xml:space="preserve">הספק מצהיר כי ידוע לו שהוצאת מידע מתחומי המשרד או שימוש במידע אשר הגיע לידיו במסגרת </w:t>
      </w:r>
      <w:r w:rsidRPr="00A63B88">
        <w:rPr>
          <w:rFonts w:ascii="David" w:hAnsi="David" w:cs="David"/>
          <w:b w:val="0"/>
          <w:bCs w:val="0"/>
          <w:noProof/>
          <w:color w:val="000000" w:themeColor="text1"/>
          <w:rtl/>
        </w:rPr>
        <w:lastRenderedPageBreak/>
        <w:t>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bookmarkEnd w:id="413"/>
    </w:p>
    <w:p w14:paraId="0D717B4A" w14:textId="77777777" w:rsidR="00FB792D" w:rsidRPr="00A63B88" w:rsidRDefault="008C0346" w:rsidP="00980185">
      <w:pPr>
        <w:spacing w:before="120" w:after="120" w:line="360" w:lineRule="auto"/>
        <w:ind w:left="-557" w:right="426" w:firstLine="943"/>
        <w:jc w:val="both"/>
        <w:rPr>
          <w:rFonts w:ascii="David" w:eastAsia="Times New Roman" w:hAnsi="David" w:cs="David"/>
          <w:b/>
          <w:bCs/>
          <w:noProof/>
          <w:rtl/>
        </w:rPr>
      </w:pPr>
      <w:r w:rsidRPr="00A63B88">
        <w:rPr>
          <w:rFonts w:ascii="David" w:eastAsia="Times New Roman" w:hAnsi="David" w:cs="David"/>
          <w:b/>
          <w:bCs/>
          <w:noProof/>
          <w:rtl/>
        </w:rPr>
        <w:t>סעיף זה הינו תנאי יסודי בהסכם</w:t>
      </w:r>
    </w:p>
    <w:p w14:paraId="55936E6B"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14" w:name="_Toc167812620"/>
      <w:r w:rsidRPr="00A63B88">
        <w:rPr>
          <w:rFonts w:ascii="David" w:hAnsi="David" w:cs="David"/>
          <w:b w:val="0"/>
          <w:bCs w:val="0"/>
          <w:noProof/>
          <w:color w:val="000000" w:themeColor="text1"/>
          <w:sz w:val="24"/>
          <w:szCs w:val="24"/>
          <w:u w:val="single"/>
          <w:rtl/>
        </w:rPr>
        <w:t>מניעת ניגוד עניינים</w:t>
      </w:r>
      <w:bookmarkEnd w:id="414"/>
    </w:p>
    <w:p w14:paraId="13FFE2FA"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15" w:name="_Toc167812621"/>
      <w:r w:rsidRPr="00A63B88">
        <w:rPr>
          <w:rFonts w:ascii="David" w:hAnsi="David" w:cs="David"/>
          <w:b w:val="0"/>
          <w:bCs w:val="0"/>
          <w:noProof/>
          <w:color w:val="000000" w:themeColor="text1"/>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bookmarkEnd w:id="415"/>
    </w:p>
    <w:p w14:paraId="5AB35E12"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16" w:name="_Toc167812622"/>
      <w:r w:rsidRPr="00A63B88">
        <w:rPr>
          <w:rFonts w:ascii="David" w:hAnsi="David" w:cs="David"/>
          <w:b w:val="0"/>
          <w:bCs w:val="0"/>
          <w:noProof/>
          <w:color w:val="000000" w:themeColor="text1"/>
          <w:rtl/>
        </w:rPr>
        <w:t>בכל מקרה של ספק בקשר להוראות סעיף זה, על הספק לפנות בהקדם לנציג המשרד ולפעול בהתאם להחלטתו.</w:t>
      </w:r>
      <w:bookmarkEnd w:id="416"/>
    </w:p>
    <w:p w14:paraId="2E2CBCCB" w14:textId="77777777" w:rsidR="00295868" w:rsidRPr="00A63B88" w:rsidRDefault="00295868" w:rsidP="00980185">
      <w:pPr>
        <w:spacing w:before="120" w:after="120" w:line="360" w:lineRule="auto"/>
        <w:ind w:left="-557" w:right="426" w:firstLine="943"/>
        <w:jc w:val="both"/>
        <w:rPr>
          <w:rFonts w:ascii="David" w:eastAsia="Times New Roman" w:hAnsi="David" w:cs="David"/>
          <w:b/>
          <w:bCs/>
          <w:noProof/>
        </w:rPr>
      </w:pPr>
      <w:r w:rsidRPr="00A63B88">
        <w:rPr>
          <w:rFonts w:ascii="David" w:eastAsia="Times New Roman" w:hAnsi="David" w:cs="David"/>
          <w:b/>
          <w:bCs/>
          <w:noProof/>
          <w:rtl/>
        </w:rPr>
        <w:t>סעיף זה הינו תנאי יסודי בהסכם</w:t>
      </w:r>
    </w:p>
    <w:p w14:paraId="055392F0"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17" w:name="_Toc167812623"/>
      <w:r w:rsidRPr="00A63B88">
        <w:rPr>
          <w:rFonts w:ascii="David" w:hAnsi="David" w:cs="David"/>
          <w:b w:val="0"/>
          <w:bCs w:val="0"/>
          <w:noProof/>
          <w:color w:val="000000" w:themeColor="text1"/>
          <w:sz w:val="24"/>
          <w:szCs w:val="24"/>
          <w:u w:val="single"/>
          <w:rtl/>
        </w:rPr>
        <w:t>פרסום</w:t>
      </w:r>
      <w:bookmarkEnd w:id="417"/>
    </w:p>
    <w:p w14:paraId="7238B6D5" w14:textId="77777777" w:rsidR="00DC07E4" w:rsidRPr="00A63B88" w:rsidRDefault="00295868" w:rsidP="00980185">
      <w:pPr>
        <w:spacing w:before="120" w:after="0" w:line="360" w:lineRule="auto"/>
        <w:ind w:left="360" w:right="426"/>
        <w:jc w:val="both"/>
        <w:rPr>
          <w:rFonts w:ascii="David" w:eastAsia="Times New Roman" w:hAnsi="David" w:cs="David"/>
          <w:noProof/>
        </w:rPr>
      </w:pPr>
      <w:r w:rsidRPr="00A63B88">
        <w:rPr>
          <w:rFonts w:ascii="David" w:eastAsia="Times New Roman" w:hAnsi="David" w:cs="David"/>
          <w:noProof/>
          <w:rtl/>
        </w:rPr>
        <w:t xml:space="preserve">מוסכם בזאת כי כל פרסום בכל הנוגע לביצוע העבודה ו/או אספקת השירות יעשה בתיאום והסכמה הדדית בין הצדדים ולאחר </w:t>
      </w:r>
      <w:r w:rsidR="002C330F" w:rsidRPr="00A63B88">
        <w:rPr>
          <w:rFonts w:ascii="David" w:eastAsia="Times New Roman" w:hAnsi="David" w:cs="David"/>
          <w:noProof/>
          <w:rtl/>
        </w:rPr>
        <w:t>קבלת אישור דוברות משרד הבריאות.</w:t>
      </w:r>
    </w:p>
    <w:p w14:paraId="04CB0BAF"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18" w:name="_Toc167812624"/>
      <w:r w:rsidRPr="00A63B88">
        <w:rPr>
          <w:rFonts w:ascii="David" w:hAnsi="David" w:cs="David"/>
          <w:b w:val="0"/>
          <w:bCs w:val="0"/>
          <w:noProof/>
          <w:color w:val="000000" w:themeColor="text1"/>
          <w:sz w:val="24"/>
          <w:szCs w:val="24"/>
          <w:u w:val="single"/>
          <w:rtl/>
        </w:rPr>
        <w:t>אחריות בנזיקין</w:t>
      </w:r>
      <w:bookmarkEnd w:id="418"/>
      <w:r w:rsidRPr="00A63B88">
        <w:rPr>
          <w:rFonts w:ascii="David" w:hAnsi="David" w:cs="David"/>
          <w:b w:val="0"/>
          <w:bCs w:val="0"/>
          <w:noProof/>
          <w:color w:val="000000" w:themeColor="text1"/>
          <w:sz w:val="24"/>
          <w:szCs w:val="24"/>
          <w:u w:val="single"/>
          <w:rtl/>
        </w:rPr>
        <w:t xml:space="preserve"> </w:t>
      </w:r>
    </w:p>
    <w:p w14:paraId="7C8BE74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19" w:name="_Toc167812625"/>
      <w:r w:rsidRPr="00A63B88">
        <w:rPr>
          <w:rFonts w:ascii="David" w:hAnsi="David" w:cs="David"/>
          <w:b w:val="0"/>
          <w:bCs w:val="0"/>
          <w:noProof/>
          <w:color w:val="000000" w:themeColor="text1"/>
          <w:rtl/>
        </w:rPr>
        <w:t>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w:t>
      </w:r>
      <w:bookmarkEnd w:id="419"/>
      <w:r w:rsidRPr="00A63B88">
        <w:rPr>
          <w:rFonts w:ascii="David" w:hAnsi="David" w:cs="David"/>
          <w:b w:val="0"/>
          <w:bCs w:val="0"/>
          <w:noProof/>
          <w:color w:val="000000" w:themeColor="text1"/>
          <w:rtl/>
        </w:rPr>
        <w:t xml:space="preserve"> </w:t>
      </w:r>
    </w:p>
    <w:p w14:paraId="1E3388A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20" w:name="_Toc167812626"/>
      <w:r w:rsidRPr="00A63B88">
        <w:rPr>
          <w:rFonts w:ascii="David" w:hAnsi="David" w:cs="David"/>
          <w:b w:val="0"/>
          <w:bCs w:val="0"/>
          <w:noProof/>
          <w:color w:val="000000" w:themeColor="text1"/>
          <w:rtl/>
        </w:rPr>
        <w:t>גבול אחריות הספק לפיצוי ו/או לשיפוי המשרד /המשרד בגין נזקים שנגרמו למשרד יהיה בסכום  השווה לסך התמורה המגיעה על פי ההסכם לתקופת 24 החודשים שבסמוך לפני אירוע  הנזק (או לחילופין סכום השווה ל- 24 חודשים על פי הממוצע החודשי של התמורה בהתאם  לתמורה הכוללת לאורך כל תקופת  ההסכם מחולקת במספר חודשי ההסכם, הגבוה מביניהם) בכל מקרה לא יפחת גבול האחריות מאשר  סך 500,000 $.</w:t>
      </w:r>
      <w:bookmarkEnd w:id="420"/>
      <w:r w:rsidRPr="00A63B88">
        <w:rPr>
          <w:rFonts w:ascii="David" w:hAnsi="David" w:cs="David"/>
          <w:b w:val="0"/>
          <w:bCs w:val="0"/>
          <w:noProof/>
          <w:color w:val="000000" w:themeColor="text1"/>
          <w:rtl/>
        </w:rPr>
        <w:t xml:space="preserve"> </w:t>
      </w:r>
    </w:p>
    <w:p w14:paraId="3A0F033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21" w:name="_Toc167812627"/>
      <w:r w:rsidRPr="00A63B88">
        <w:rPr>
          <w:rFonts w:ascii="David" w:hAnsi="David" w:cs="David"/>
          <w:b w:val="0"/>
          <w:bCs w:val="0"/>
          <w:noProof/>
          <w:color w:val="000000" w:themeColor="text1"/>
          <w:rtl/>
        </w:rPr>
        <w:t>אם הנזק אירע לפני שחלפו 24 חודשים ממועד תחילת תוקפו של ההסכם, יקבע גבול  אחריותו של  הספק  כאמור לעיל על פי התמורה הכוללת אשר הייתה צפויה להיות משולמת לספק  על פי ההסכם בתקופת 24 החודשים הראשונים להסכם (או הסכום המחושב ל- 24 חודשים על פי הממוצע החודשי,  לפי הגבוה מביניהם).</w:t>
      </w:r>
      <w:bookmarkEnd w:id="421"/>
    </w:p>
    <w:p w14:paraId="6CFBB29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22" w:name="_Toc167812628"/>
      <w:r w:rsidRPr="00A63B88">
        <w:rPr>
          <w:rFonts w:ascii="David" w:hAnsi="David" w:cs="David"/>
          <w:b w:val="0"/>
          <w:bCs w:val="0"/>
          <w:noProof/>
          <w:color w:val="000000" w:themeColor="text1"/>
          <w:rtl/>
        </w:rPr>
        <w:t>מובהר בזאת כי הגבלות האחריות דלעיל לא תחולנה על:</w:t>
      </w:r>
      <w:bookmarkEnd w:id="422"/>
    </w:p>
    <w:p w14:paraId="0F003C7B"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23" w:name="_Toc167812629"/>
      <w:r w:rsidRPr="00A63B88">
        <w:rPr>
          <w:rFonts w:ascii="David" w:hAnsi="David" w:cs="David"/>
          <w:color w:val="000000" w:themeColor="text1"/>
          <w:rtl/>
        </w:rPr>
        <w:t>נזקים לגוף ו/או נזקים לרכוש מוחשי;</w:t>
      </w:r>
      <w:bookmarkEnd w:id="423"/>
    </w:p>
    <w:p w14:paraId="171CEF83"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Pr>
      </w:pPr>
      <w:bookmarkStart w:id="424" w:name="_Toc167812630"/>
      <w:r w:rsidRPr="00A63B88">
        <w:rPr>
          <w:rFonts w:ascii="David" w:hAnsi="David" w:cs="David"/>
          <w:color w:val="000000" w:themeColor="text1"/>
          <w:rtl/>
        </w:rPr>
        <w:t>נזקים שייגרמו על ידי מעשה או מחדל, טעות או השמטה שנעשו במתכוון ו/או בפזיזות ו/או ברשלנות רבתי של הספק</w:t>
      </w:r>
      <w:bookmarkEnd w:id="424"/>
    </w:p>
    <w:p w14:paraId="4C1D2A3D"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25" w:name="_Toc167812631"/>
      <w:r w:rsidRPr="00A63B88">
        <w:rPr>
          <w:rFonts w:ascii="David" w:hAnsi="David" w:cs="David"/>
          <w:color w:val="000000" w:themeColor="text1"/>
          <w:rtl/>
        </w:rPr>
        <w:t>ו/או עובדיו ו/או שלוחיו;</w:t>
      </w:r>
      <w:bookmarkEnd w:id="425"/>
    </w:p>
    <w:p w14:paraId="15EA421A"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26" w:name="_Toc167812632"/>
      <w:r w:rsidRPr="00A63B88">
        <w:rPr>
          <w:rFonts w:ascii="David" w:hAnsi="David" w:cs="David"/>
          <w:color w:val="000000" w:themeColor="text1"/>
          <w:rtl/>
        </w:rPr>
        <w:t>מעשה או מחדל, טעות או השמטה שנעשו שלא לצורך ביצוע העבודות נשוא הסכם זה;</w:t>
      </w:r>
      <w:bookmarkEnd w:id="426"/>
    </w:p>
    <w:p w14:paraId="56F68E0D"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27" w:name="_Toc167812633"/>
      <w:r w:rsidRPr="00A63B88">
        <w:rPr>
          <w:rFonts w:ascii="David" w:hAnsi="David" w:cs="David"/>
          <w:color w:val="000000" w:themeColor="text1"/>
          <w:rtl/>
        </w:rPr>
        <w:t>הפרת חובת סודיות ו/או הפרת זכויות יוצרים על ידי הספק ו/או עובדיו ו/או שלוחיו;</w:t>
      </w:r>
      <w:bookmarkEnd w:id="427"/>
    </w:p>
    <w:p w14:paraId="4BB461D0"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28" w:name="_Toc167812634"/>
      <w:r w:rsidRPr="00A63B88">
        <w:rPr>
          <w:rFonts w:ascii="David" w:hAnsi="David" w:cs="David"/>
          <w:color w:val="000000" w:themeColor="text1"/>
          <w:rtl/>
        </w:rPr>
        <w:t>גניבה ו/או הפרת חובת נאמנות על ידי הספק ו/או עובדיו ו/או שלוחיו;</w:t>
      </w:r>
      <w:bookmarkEnd w:id="428"/>
    </w:p>
    <w:p w14:paraId="62194147"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Pr>
      </w:pPr>
      <w:bookmarkStart w:id="429" w:name="_Toc167812635"/>
      <w:r w:rsidRPr="00A63B88">
        <w:rPr>
          <w:rFonts w:ascii="David" w:hAnsi="David" w:cs="David"/>
          <w:color w:val="000000" w:themeColor="text1"/>
          <w:rtl/>
        </w:rPr>
        <w:t>תביעות המוגשות נגד הספק במישרין על ידי צד שלישי כלשהו בגין נזקים שנגרמו לו.</w:t>
      </w:r>
      <w:bookmarkEnd w:id="429"/>
    </w:p>
    <w:p w14:paraId="7DEA1D07" w14:textId="0C1E2C40"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0" w:name="_Toc167812636"/>
      <w:r w:rsidRPr="00A63B88">
        <w:rPr>
          <w:rFonts w:ascii="David" w:hAnsi="David" w:cs="David"/>
          <w:b w:val="0"/>
          <w:bCs w:val="0"/>
          <w:noProof/>
          <w:color w:val="000000" w:themeColor="text1"/>
          <w:rtl/>
        </w:rPr>
        <w:t xml:space="preserve">הספק מתחייב לשפות את המשרד שיפוי מלא על כל הוצאה שהוציא בגין חיוב שהספק חב בו על פי הסכם זה ועל פי כל דין, לרבות שכ"ט והוצ' משפט. </w:t>
      </w:r>
      <w:ins w:id="431" w:author="דורין אמויאל" w:date="2025-03-17T10:24:00Z">
        <w:r w:rsidR="00FB5BC6" w:rsidRPr="00FB5BC6">
          <w:rPr>
            <w:rFonts w:ascii="David" w:hAnsi="David" w:cs="David"/>
            <w:b w:val="0"/>
            <w:bCs w:val="0"/>
            <w:noProof/>
            <w:color w:val="000000" w:themeColor="text1"/>
            <w:rtl/>
          </w:rPr>
          <w:t xml:space="preserve">חובת השיפוי תיכנס לתוקפה עם מתן פס"ד חלוט של ערכאה </w:t>
        </w:r>
        <w:r w:rsidR="00FB5BC6" w:rsidRPr="00FB5BC6">
          <w:rPr>
            <w:rFonts w:ascii="David" w:hAnsi="David" w:cs="David"/>
            <w:b w:val="0"/>
            <w:bCs w:val="0"/>
            <w:noProof/>
            <w:color w:val="000000" w:themeColor="text1"/>
            <w:rtl/>
          </w:rPr>
          <w:lastRenderedPageBreak/>
          <w:t>שיפוטית מוסמכת</w:t>
        </w:r>
        <w:r w:rsidR="00FB5BC6">
          <w:rPr>
            <w:rFonts w:ascii="David" w:hAnsi="David" w:cs="David" w:hint="cs"/>
            <w:b w:val="0"/>
            <w:bCs w:val="0"/>
            <w:noProof/>
            <w:color w:val="000000" w:themeColor="text1"/>
            <w:rtl/>
          </w:rPr>
          <w:t xml:space="preserve">. </w:t>
        </w:r>
      </w:ins>
      <w:r w:rsidRPr="00A63B88">
        <w:rPr>
          <w:rFonts w:ascii="David" w:hAnsi="David" w:cs="David"/>
          <w:b w:val="0"/>
          <w:bCs w:val="0"/>
          <w:noProof/>
          <w:color w:val="000000" w:themeColor="text1"/>
          <w:rtl/>
        </w:rPr>
        <w:t>חלה חובת שיפוי כאמור, יודיע המשרד לספק על דרישה או תביעה שהוגשה בפניו וזאת בסמוך למועד הגעת הדרישה או התביעה. המשרד יאפשר לספק לנהל את הגנתו בפני התביעה כאמור אך בתאום מראש עמו ומבלי שהספק יהיה רשאי להודות בשם המשרד; יודגש כי כל פשרה תהיה טעונה אישור המשרד מראש ובכתב.</w:t>
      </w:r>
      <w:bookmarkEnd w:id="430"/>
      <w:r w:rsidRPr="00A63B88">
        <w:rPr>
          <w:rFonts w:ascii="David" w:hAnsi="David" w:cs="David"/>
          <w:b w:val="0"/>
          <w:bCs w:val="0"/>
          <w:noProof/>
          <w:color w:val="000000" w:themeColor="text1"/>
          <w:rtl/>
        </w:rPr>
        <w:t xml:space="preserve"> </w:t>
      </w:r>
    </w:p>
    <w:p w14:paraId="19688663" w14:textId="5D17C2AE"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32" w:name="_Toc167812637"/>
      <w:r w:rsidRPr="00A63B88">
        <w:rPr>
          <w:rFonts w:ascii="David" w:hAnsi="David" w:cs="David"/>
          <w:b w:val="0"/>
          <w:bCs w:val="0"/>
          <w:noProof/>
          <w:color w:val="000000" w:themeColor="text1"/>
          <w:rtl/>
        </w:rPr>
        <w:t>מוסכם בין הצדדים כי המשרד לא יהא אחראי ולא יישא בכל תשלום, הוצאה או נזק מכל סיבה שהיא שייגרמו לגופו או רכושו של הספק או מי מטעמו, או לגוף או רכוש עובדיו או של מי מטעמם, או לגופו או רכושו של כל אדם אחר כתוצאה ישירה או עקיפה מביצועו של הסכם זה וכי אחריות זו תחול על הספק בלבד, למעט אם הנזק נגרם עקב רשלנות רבתי או זדון של המשרד.</w:t>
      </w:r>
      <w:bookmarkEnd w:id="432"/>
      <w:ins w:id="433" w:author="דורין אמויאל" w:date="2025-03-17T10:24:00Z">
        <w:r w:rsidR="00FB5BC6" w:rsidRPr="00FB5BC6">
          <w:rPr>
            <w:rtl/>
          </w:rPr>
          <w:t xml:space="preserve"> </w:t>
        </w:r>
        <w:r w:rsidR="00FB5BC6" w:rsidRPr="00FB5BC6">
          <w:rPr>
            <w:rFonts w:ascii="David" w:hAnsi="David" w:cs="David"/>
            <w:b w:val="0"/>
            <w:bCs w:val="0"/>
            <w:noProof/>
            <w:color w:val="000000" w:themeColor="text1"/>
            <w:rtl/>
          </w:rPr>
          <w:t>או שהאחריות לו חלה על המשרד על פי דין</w:t>
        </w:r>
        <w:r w:rsidR="00FB5BC6">
          <w:rPr>
            <w:rFonts w:ascii="David" w:hAnsi="David" w:cs="David" w:hint="cs"/>
            <w:b w:val="0"/>
            <w:bCs w:val="0"/>
            <w:noProof/>
            <w:color w:val="000000" w:themeColor="text1"/>
            <w:rtl/>
          </w:rPr>
          <w:t>.</w:t>
        </w:r>
      </w:ins>
    </w:p>
    <w:p w14:paraId="59F84CB8" w14:textId="77777777" w:rsidR="00295868" w:rsidRPr="00A63B88" w:rsidRDefault="00295868" w:rsidP="00980185">
      <w:pPr>
        <w:spacing w:line="360" w:lineRule="auto"/>
        <w:ind w:left="189" w:right="426"/>
        <w:contextualSpacing/>
        <w:jc w:val="both"/>
        <w:rPr>
          <w:rFonts w:ascii="David" w:hAnsi="David" w:cs="David"/>
          <w:b/>
          <w:bCs/>
          <w:noProof/>
          <w:rtl/>
        </w:rPr>
      </w:pPr>
      <w:r w:rsidRPr="00A63B88">
        <w:rPr>
          <w:rFonts w:ascii="David" w:hAnsi="David" w:cs="David"/>
          <w:b/>
          <w:bCs/>
          <w:noProof/>
          <w:rtl/>
        </w:rPr>
        <w:t>סעיף זה הינו תנאי יסודי בהסכם</w:t>
      </w:r>
    </w:p>
    <w:p w14:paraId="25A416FF"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34" w:name="_Toc167812638"/>
      <w:r w:rsidRPr="00A63B88">
        <w:rPr>
          <w:rFonts w:ascii="David" w:hAnsi="David" w:cs="David"/>
          <w:b w:val="0"/>
          <w:bCs w:val="0"/>
          <w:noProof/>
          <w:color w:val="000000" w:themeColor="text1"/>
          <w:sz w:val="24"/>
          <w:szCs w:val="24"/>
          <w:u w:val="single"/>
          <w:rtl/>
        </w:rPr>
        <w:t>אבטחת מידע</w:t>
      </w:r>
      <w:bookmarkEnd w:id="434"/>
    </w:p>
    <w:p w14:paraId="2312FA8C" w14:textId="77777777" w:rsidR="00295868" w:rsidRPr="00A63B88" w:rsidRDefault="00295868" w:rsidP="00980185">
      <w:pPr>
        <w:spacing w:line="360" w:lineRule="auto"/>
        <w:ind w:left="189" w:right="426" w:firstLine="171"/>
        <w:contextualSpacing/>
        <w:jc w:val="both"/>
        <w:rPr>
          <w:rFonts w:ascii="David" w:hAnsi="David" w:cs="David"/>
          <w:noProof/>
          <w:rtl/>
        </w:rPr>
      </w:pPr>
      <w:r w:rsidRPr="00A63B88">
        <w:rPr>
          <w:rFonts w:ascii="David" w:hAnsi="David" w:cs="David"/>
          <w:noProof/>
          <w:rtl/>
        </w:rPr>
        <w:t>מבלי לגרוע מהתחייבויותיו לפי סעיפי המכרז ו/או נספחי אבטחת המידע, הספק מתחייב כדלקמן:</w:t>
      </w:r>
    </w:p>
    <w:p w14:paraId="2A229265"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35" w:name="_Toc167812639"/>
      <w:r w:rsidRPr="00A63B88">
        <w:rPr>
          <w:rFonts w:ascii="David" w:hAnsi="David" w:cs="David"/>
          <w:b w:val="0"/>
          <w:bCs w:val="0"/>
          <w:noProof/>
          <w:color w:val="000000" w:themeColor="text1"/>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bookmarkEnd w:id="435"/>
    </w:p>
    <w:p w14:paraId="0B56F5C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36" w:name="_Toc167812640"/>
      <w:r w:rsidRPr="00A63B88">
        <w:rPr>
          <w:rFonts w:ascii="David" w:hAnsi="David" w:cs="David"/>
          <w:b w:val="0"/>
          <w:bCs w:val="0"/>
          <w:noProof/>
          <w:color w:val="000000" w:themeColor="text1"/>
          <w:rtl/>
        </w:rPr>
        <w:t>לדאוג לאבטחת כל החומר שהגיע אליו במסגרת ביצוע חיוביו על פי חוזה זה, להציג למשרד על פי דרישתו או דרישת בא כוחו, את אמצעי אבטחת החומר.</w:t>
      </w:r>
      <w:bookmarkEnd w:id="436"/>
    </w:p>
    <w:p w14:paraId="221E7E0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37" w:name="_Toc167812641"/>
      <w:r w:rsidRPr="00A63B88">
        <w:rPr>
          <w:rFonts w:ascii="David" w:hAnsi="David" w:cs="David"/>
          <w:b w:val="0"/>
          <w:bCs w:val="0"/>
          <w:noProof/>
          <w:color w:val="000000" w:themeColor="text1"/>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bookmarkEnd w:id="437"/>
    </w:p>
    <w:p w14:paraId="06D66E2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38" w:name="_Toc167812642"/>
      <w:r w:rsidRPr="00A63B88">
        <w:rPr>
          <w:rFonts w:ascii="David" w:hAnsi="David" w:cs="David"/>
          <w:b w:val="0"/>
          <w:bCs w:val="0"/>
          <w:noProof/>
          <w:color w:val="000000" w:themeColor="text1"/>
          <w:rtl/>
        </w:rPr>
        <w:t>לדאוג שכל עובדיו וקבלני המשנה שלו ישמרו על המידע כאמור בחוק הגנת הפרטיות התשמ"א- 1981.</w:t>
      </w:r>
      <w:bookmarkEnd w:id="438"/>
    </w:p>
    <w:p w14:paraId="6B4C6ED6"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39" w:name="_Toc167812643"/>
      <w:r w:rsidRPr="00A63B88">
        <w:rPr>
          <w:rFonts w:ascii="David" w:hAnsi="David" w:cs="David"/>
          <w:b w:val="0"/>
          <w:bCs w:val="0"/>
          <w:noProof/>
          <w:color w:val="000000" w:themeColor="text1"/>
          <w:sz w:val="24"/>
          <w:szCs w:val="24"/>
          <w:u w:val="single"/>
          <w:rtl/>
        </w:rPr>
        <w:t>ביטוח</w:t>
      </w:r>
      <w:bookmarkEnd w:id="439"/>
      <w:r w:rsidRPr="00A63B88">
        <w:rPr>
          <w:rFonts w:ascii="David" w:hAnsi="David" w:cs="David"/>
          <w:b w:val="0"/>
          <w:bCs w:val="0"/>
          <w:noProof/>
          <w:color w:val="000000" w:themeColor="text1"/>
          <w:sz w:val="24"/>
          <w:szCs w:val="24"/>
          <w:u w:val="single"/>
          <w:rtl/>
        </w:rPr>
        <w:t xml:space="preserve"> </w:t>
      </w:r>
    </w:p>
    <w:p w14:paraId="6E44E912" w14:textId="77777777" w:rsidR="009B129E" w:rsidRPr="00A63B88" w:rsidRDefault="009B129E" w:rsidP="00641447">
      <w:pPr>
        <w:pStyle w:val="23"/>
        <w:jc w:val="both"/>
        <w:rPr>
          <w:rFonts w:ascii="David" w:hAnsi="David" w:cs="David"/>
          <w:b w:val="0"/>
          <w:bCs w:val="0"/>
          <w:noProof/>
          <w:color w:val="000000" w:themeColor="text1"/>
          <w:rtl/>
        </w:rPr>
      </w:pPr>
      <w:bookmarkStart w:id="440" w:name="_Toc167812644"/>
      <w:r w:rsidRPr="00A63B88">
        <w:rPr>
          <w:rFonts w:ascii="David" w:hAnsi="David" w:cs="David"/>
          <w:b w:val="0"/>
          <w:bCs w:val="0"/>
          <w:noProof/>
          <w:color w:val="000000" w:themeColor="text1"/>
          <w:rtl/>
        </w:rPr>
        <w:t>הוראות הביטוח אשר יחולו על הספק יהיו כמפורט בנספח הביטוח ב'</w:t>
      </w:r>
      <w:r w:rsidR="00893EA0" w:rsidRPr="00A63B88">
        <w:rPr>
          <w:rFonts w:ascii="David" w:hAnsi="David" w:cs="David" w:hint="cs"/>
          <w:b w:val="0"/>
          <w:bCs w:val="0"/>
          <w:noProof/>
          <w:color w:val="000000" w:themeColor="text1"/>
          <w:rtl/>
        </w:rPr>
        <w:t>1</w:t>
      </w:r>
      <w:r w:rsidRPr="00A63B88">
        <w:rPr>
          <w:rFonts w:ascii="David" w:hAnsi="David" w:cs="David"/>
          <w:b w:val="0"/>
          <w:bCs w:val="0"/>
          <w:noProof/>
          <w:color w:val="000000" w:themeColor="text1"/>
          <w:rtl/>
        </w:rPr>
        <w:t xml:space="preserve"> המצ"ב להסכם זה.</w:t>
      </w:r>
      <w:bookmarkEnd w:id="440"/>
    </w:p>
    <w:p w14:paraId="64AE55F1"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41" w:name="_Toc167812645"/>
      <w:r w:rsidRPr="00A63B88">
        <w:rPr>
          <w:rFonts w:ascii="David" w:hAnsi="David" w:cs="David"/>
          <w:b w:val="0"/>
          <w:bCs w:val="0"/>
          <w:noProof/>
          <w:color w:val="000000" w:themeColor="text1"/>
          <w:sz w:val="24"/>
          <w:szCs w:val="24"/>
          <w:u w:val="single"/>
          <w:rtl/>
        </w:rPr>
        <w:t>זכות קיזוז</w:t>
      </w:r>
      <w:bookmarkEnd w:id="441"/>
    </w:p>
    <w:p w14:paraId="0F23E8E1" w14:textId="77777777" w:rsidR="00295868" w:rsidRPr="00A63B88" w:rsidRDefault="00295868" w:rsidP="00980185">
      <w:pPr>
        <w:tabs>
          <w:tab w:val="num" w:pos="502"/>
        </w:tabs>
        <w:spacing w:before="120" w:after="0" w:line="360" w:lineRule="auto"/>
        <w:ind w:left="360" w:right="426"/>
        <w:jc w:val="both"/>
        <w:rPr>
          <w:rFonts w:ascii="David" w:eastAsia="Times New Roman" w:hAnsi="David" w:cs="David"/>
          <w:noProof/>
          <w:u w:val="single"/>
        </w:rPr>
      </w:pPr>
      <w:r w:rsidRPr="00A63B88">
        <w:rPr>
          <w:rFonts w:ascii="David" w:eastAsia="Times New Roman" w:hAnsi="David" w:cs="David"/>
          <w:noProof/>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6FA9A98C"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42" w:name="_Toc167812646"/>
      <w:r w:rsidRPr="00A63B88">
        <w:rPr>
          <w:rFonts w:ascii="David" w:hAnsi="David" w:cs="David"/>
          <w:b w:val="0"/>
          <w:bCs w:val="0"/>
          <w:noProof/>
          <w:color w:val="000000" w:themeColor="text1"/>
          <w:sz w:val="24"/>
          <w:szCs w:val="24"/>
          <w:u w:val="single"/>
          <w:rtl/>
        </w:rPr>
        <w:t>איסור המחאת זכויות וחובות</w:t>
      </w:r>
      <w:bookmarkEnd w:id="442"/>
    </w:p>
    <w:p w14:paraId="5ADA475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3" w:name="_Toc167812647"/>
      <w:r w:rsidRPr="00A63B88">
        <w:rPr>
          <w:rFonts w:ascii="David" w:hAnsi="David" w:cs="David"/>
          <w:b w:val="0"/>
          <w:bCs w:val="0"/>
          <w:noProof/>
          <w:color w:val="000000" w:themeColor="text1"/>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bookmarkEnd w:id="443"/>
    </w:p>
    <w:p w14:paraId="02EF823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4" w:name="_Toc167812648"/>
      <w:r w:rsidRPr="00A63B88">
        <w:rPr>
          <w:rFonts w:ascii="David" w:hAnsi="David" w:cs="David"/>
          <w:b w:val="0"/>
          <w:bCs w:val="0"/>
          <w:noProof/>
          <w:color w:val="000000" w:themeColor="text1"/>
          <w:rtl/>
        </w:rPr>
        <w:t>למען הסר ספק מוצהר בזה כי בכל מקרה בו בוצעה המחאת זכויות ו/או חובות  שלא באישור המשרד כאמור לעיל, אין בה כדי לפטור הספק מאחריות כלפי המשרד על פי הסכם זה.</w:t>
      </w:r>
      <w:bookmarkEnd w:id="444"/>
    </w:p>
    <w:p w14:paraId="39642964"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5" w:name="_Toc167812649"/>
      <w:r w:rsidRPr="00A63B88">
        <w:rPr>
          <w:rFonts w:ascii="David" w:hAnsi="David" w:cs="David"/>
          <w:b w:val="0"/>
          <w:bCs w:val="0"/>
          <w:noProof/>
          <w:color w:val="000000" w:themeColor="text1"/>
          <w:rtl/>
        </w:rPr>
        <w:t>המשרד מורשה להמחות את זכויותיו במערכת כפי שקיבל במסגרת חתימה על הסכם זה לכל גוף ציבורי ממשלתי המקושר אליו – וכל זאת על פי החלטתו ובהודעה מראש.</w:t>
      </w:r>
      <w:bookmarkEnd w:id="445"/>
    </w:p>
    <w:p w14:paraId="5294A2E4"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46" w:name="_Toc167812650"/>
      <w:r w:rsidRPr="00A63B88">
        <w:rPr>
          <w:rFonts w:ascii="David" w:hAnsi="David" w:cs="David"/>
          <w:b w:val="0"/>
          <w:bCs w:val="0"/>
          <w:noProof/>
          <w:color w:val="000000" w:themeColor="text1"/>
          <w:sz w:val="24"/>
          <w:szCs w:val="24"/>
          <w:u w:val="single"/>
          <w:rtl/>
        </w:rPr>
        <w:lastRenderedPageBreak/>
        <w:t>הפרת ההסכם ותרופות בשל הפרתו או ביטולו</w:t>
      </w:r>
      <w:bookmarkEnd w:id="446"/>
    </w:p>
    <w:p w14:paraId="2B39F33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7" w:name="_Toc167812651"/>
      <w:r w:rsidRPr="00A63B88">
        <w:rPr>
          <w:rFonts w:ascii="David" w:hAnsi="David" w:cs="David"/>
          <w:b w:val="0"/>
          <w:bCs w:val="0"/>
          <w:noProof/>
          <w:color w:val="000000" w:themeColor="text1"/>
          <w:rtl/>
        </w:rPr>
        <w:t>על הסכם זה יחולו הוראות חוק החוזים (תרופות בשל הפרת הסכם), תשל"א-1970.</w:t>
      </w:r>
      <w:bookmarkEnd w:id="447"/>
      <w:r w:rsidRPr="00A63B88">
        <w:rPr>
          <w:rFonts w:ascii="David" w:hAnsi="David" w:cs="David"/>
          <w:b w:val="0"/>
          <w:bCs w:val="0"/>
          <w:noProof/>
          <w:color w:val="000000" w:themeColor="text1"/>
          <w:rtl/>
        </w:rPr>
        <w:t xml:space="preserve"> </w:t>
      </w:r>
    </w:p>
    <w:p w14:paraId="6933B45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8" w:name="_Toc167812652"/>
      <w:r w:rsidRPr="00A63B88">
        <w:rPr>
          <w:rFonts w:ascii="David" w:hAnsi="David" w:cs="David"/>
          <w:b w:val="0"/>
          <w:bCs w:val="0"/>
          <w:noProof/>
          <w:color w:val="000000" w:themeColor="text1"/>
          <w:rtl/>
        </w:rPr>
        <w:t>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w:t>
      </w:r>
      <w:bookmarkEnd w:id="448"/>
      <w:r w:rsidRPr="00A63B88">
        <w:rPr>
          <w:rFonts w:ascii="David" w:hAnsi="David" w:cs="David"/>
          <w:b w:val="0"/>
          <w:bCs w:val="0"/>
          <w:noProof/>
          <w:color w:val="000000" w:themeColor="text1"/>
          <w:rtl/>
        </w:rPr>
        <w:t xml:space="preserve"> </w:t>
      </w:r>
    </w:p>
    <w:p w14:paraId="7F9AF62C" w14:textId="77777777" w:rsidR="00295868" w:rsidRPr="00A63B88" w:rsidRDefault="00295868" w:rsidP="00980185">
      <w:pPr>
        <w:pStyle w:val="Normal2f1"/>
        <w:ind w:left="1000"/>
        <w:jc w:val="both"/>
      </w:pPr>
      <w:r w:rsidRPr="00A63B88">
        <w:rPr>
          <w:rtl/>
        </w:rPr>
        <w:t xml:space="preserve">אין באמור בסעיף זה בכדי למנוע מהמשרד להביא הסכם זה לסיומו באופן מיידי מקום בו הפר הספק הפרה יסודית את ההסכם. </w:t>
      </w:r>
    </w:p>
    <w:p w14:paraId="76E3047F"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9" w:name="_Toc167812653"/>
      <w:r w:rsidRPr="00A63B88">
        <w:rPr>
          <w:rFonts w:ascii="David" w:hAnsi="David" w:cs="David"/>
          <w:b w:val="0"/>
          <w:bCs w:val="0"/>
          <w:noProof/>
          <w:color w:val="000000" w:themeColor="text1"/>
          <w:rtl/>
        </w:rPr>
        <w:t>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w:t>
      </w:r>
      <w:bookmarkEnd w:id="449"/>
      <w:r w:rsidRPr="00A63B88">
        <w:rPr>
          <w:rFonts w:ascii="David" w:hAnsi="David" w:cs="David"/>
          <w:b w:val="0"/>
          <w:bCs w:val="0"/>
          <w:noProof/>
          <w:color w:val="000000" w:themeColor="text1"/>
          <w:rtl/>
        </w:rPr>
        <w:t xml:space="preserve"> </w:t>
      </w:r>
    </w:p>
    <w:p w14:paraId="7E30688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50" w:name="_Toc167812654"/>
      <w:r w:rsidRPr="00A63B88">
        <w:rPr>
          <w:rFonts w:ascii="David" w:hAnsi="David" w:cs="David"/>
          <w:b w:val="0"/>
          <w:bCs w:val="0"/>
          <w:noProof/>
          <w:color w:val="000000" w:themeColor="text1"/>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למזמין מיד על קרות האירוע של כוח עליון.</w:t>
      </w:r>
      <w:bookmarkEnd w:id="450"/>
    </w:p>
    <w:p w14:paraId="2228097F" w14:textId="77777777" w:rsidR="00295868" w:rsidRPr="00A63B88" w:rsidRDefault="00295868" w:rsidP="00980185">
      <w:pPr>
        <w:pStyle w:val="23"/>
        <w:numPr>
          <w:ilvl w:val="0"/>
          <w:numId w:val="33"/>
        </w:numPr>
        <w:jc w:val="both"/>
        <w:rPr>
          <w:rFonts w:ascii="David" w:hAnsi="David" w:cs="David"/>
          <w:u w:val="single"/>
        </w:rPr>
      </w:pPr>
      <w:bookmarkStart w:id="451" w:name="_Ref6496235"/>
      <w:bookmarkStart w:id="452" w:name="_Toc167812655"/>
      <w:r w:rsidRPr="00A63B88">
        <w:rPr>
          <w:rFonts w:ascii="David" w:hAnsi="David" w:cs="David"/>
          <w:b w:val="0"/>
          <w:bCs w:val="0"/>
          <w:noProof/>
          <w:color w:val="000000" w:themeColor="text1"/>
          <w:sz w:val="24"/>
          <w:szCs w:val="24"/>
          <w:u w:val="single"/>
          <w:rtl/>
        </w:rPr>
        <w:t>התנהלות</w:t>
      </w:r>
      <w:r w:rsidRPr="00A63B88">
        <w:rPr>
          <w:rFonts w:ascii="David" w:hAnsi="David" w:cs="David"/>
          <w:b w:val="0"/>
          <w:bCs w:val="0"/>
          <w:u w:val="single"/>
          <w:rtl/>
        </w:rPr>
        <w:t xml:space="preserve"> </w:t>
      </w:r>
      <w:r w:rsidRPr="00A63B88">
        <w:rPr>
          <w:rFonts w:ascii="David" w:hAnsi="David" w:cs="David"/>
          <w:b w:val="0"/>
          <w:bCs w:val="0"/>
          <w:noProof/>
          <w:color w:val="000000" w:themeColor="text1"/>
          <w:sz w:val="24"/>
          <w:szCs w:val="24"/>
          <w:u w:val="single"/>
          <w:rtl/>
        </w:rPr>
        <w:t>הולמת</w:t>
      </w:r>
      <w:r w:rsidRPr="00A63B88">
        <w:rPr>
          <w:rFonts w:ascii="David" w:hAnsi="David" w:cs="David"/>
          <w:b w:val="0"/>
          <w:bCs w:val="0"/>
          <w:u w:val="single"/>
          <w:rtl/>
        </w:rPr>
        <w:t xml:space="preserve"> של </w:t>
      </w:r>
      <w:r w:rsidRPr="00A63B88">
        <w:rPr>
          <w:rFonts w:ascii="David" w:hAnsi="David" w:cs="David"/>
          <w:b w:val="0"/>
          <w:bCs w:val="0"/>
          <w:noProof/>
          <w:color w:val="000000" w:themeColor="text1"/>
          <w:sz w:val="24"/>
          <w:szCs w:val="24"/>
          <w:u w:val="single"/>
          <w:rtl/>
        </w:rPr>
        <w:t>ספק</w:t>
      </w:r>
      <w:r w:rsidRPr="00A63B88">
        <w:rPr>
          <w:rFonts w:ascii="David" w:hAnsi="David" w:cs="David"/>
          <w:b w:val="0"/>
          <w:bCs w:val="0"/>
          <w:u w:val="single"/>
          <w:rtl/>
        </w:rPr>
        <w:t xml:space="preserve"> </w:t>
      </w:r>
      <w:r w:rsidRPr="00A63B88">
        <w:rPr>
          <w:rFonts w:ascii="David" w:hAnsi="David" w:cs="David"/>
          <w:b w:val="0"/>
          <w:bCs w:val="0"/>
          <w:noProof/>
          <w:color w:val="000000" w:themeColor="text1"/>
          <w:sz w:val="24"/>
          <w:szCs w:val="24"/>
          <w:u w:val="single"/>
          <w:rtl/>
        </w:rPr>
        <w:t>ממשלתי</w:t>
      </w:r>
      <w:bookmarkEnd w:id="451"/>
      <w:bookmarkEnd w:id="452"/>
    </w:p>
    <w:p w14:paraId="750114FD" w14:textId="77777777" w:rsidR="00295868" w:rsidRPr="00A63B88" w:rsidRDefault="00295868" w:rsidP="00641447">
      <w:pPr>
        <w:pStyle w:val="23"/>
        <w:widowControl w:val="0"/>
        <w:tabs>
          <w:tab w:val="clear" w:pos="1132"/>
        </w:tabs>
        <w:spacing w:before="40"/>
        <w:ind w:left="990" w:hanging="567"/>
        <w:jc w:val="both"/>
        <w:rPr>
          <w:rFonts w:ascii="David" w:hAnsi="David" w:cs="David"/>
          <w:noProof/>
          <w:color w:val="000000" w:themeColor="text1"/>
        </w:rPr>
      </w:pPr>
      <w:bookmarkStart w:id="453" w:name="_Toc167812656"/>
      <w:r w:rsidRPr="00A63B88">
        <w:rPr>
          <w:rFonts w:ascii="David" w:hAnsi="David" w:cs="David"/>
          <w:b w:val="0"/>
          <w:bCs w:val="0"/>
          <w:noProof/>
          <w:color w:val="000000" w:themeColor="text1"/>
          <w:rtl/>
        </w:rPr>
        <w:t>במסגרת ביצוע ההתקשרות נשוא מכרז זה, מתחייב הספק להתנהלות הולמת, ובכלל זה להימנע מהתנהגות גזענית או מבזה בעת מתן השירותים.</w:t>
      </w:r>
      <w:bookmarkEnd w:id="453"/>
    </w:p>
    <w:p w14:paraId="458F3588" w14:textId="77777777" w:rsidR="00295868" w:rsidRPr="00A63B88" w:rsidRDefault="00295868" w:rsidP="00641447">
      <w:pPr>
        <w:pStyle w:val="23"/>
        <w:widowControl w:val="0"/>
        <w:tabs>
          <w:tab w:val="clear" w:pos="1132"/>
        </w:tabs>
        <w:spacing w:before="40"/>
        <w:ind w:left="990" w:hanging="567"/>
        <w:jc w:val="both"/>
        <w:rPr>
          <w:rFonts w:ascii="David" w:hAnsi="David" w:cs="David"/>
          <w:noProof/>
          <w:color w:val="000000" w:themeColor="text1"/>
        </w:rPr>
      </w:pPr>
      <w:bookmarkStart w:id="454" w:name="_Toc167812657"/>
      <w:r w:rsidRPr="00A63B88">
        <w:rPr>
          <w:rFonts w:ascii="David" w:hAnsi="David" w:cs="David"/>
          <w:b w:val="0"/>
          <w:bCs w:val="0"/>
          <w:noProof/>
          <w:color w:val="000000" w:themeColor="text1"/>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bookmarkEnd w:id="454"/>
    </w:p>
    <w:p w14:paraId="2205738E"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55" w:name="_Toc167812658"/>
      <w:r w:rsidRPr="00A63B88">
        <w:rPr>
          <w:rFonts w:ascii="David" w:hAnsi="David" w:cs="David"/>
          <w:b w:val="0"/>
          <w:bCs w:val="0"/>
          <w:noProof/>
          <w:color w:val="000000" w:themeColor="text1"/>
          <w:sz w:val="24"/>
          <w:szCs w:val="24"/>
          <w:u w:val="single"/>
          <w:rtl/>
        </w:rPr>
        <w:t>בירור מחלוקות</w:t>
      </w:r>
      <w:bookmarkEnd w:id="455"/>
      <w:r w:rsidRPr="00A63B88">
        <w:rPr>
          <w:rFonts w:ascii="David" w:hAnsi="David" w:cs="David"/>
          <w:b w:val="0"/>
          <w:bCs w:val="0"/>
          <w:noProof/>
          <w:color w:val="000000" w:themeColor="text1"/>
          <w:sz w:val="24"/>
          <w:szCs w:val="24"/>
          <w:u w:val="single"/>
          <w:rtl/>
        </w:rPr>
        <w:t xml:space="preserve"> </w:t>
      </w:r>
    </w:p>
    <w:p w14:paraId="462EDD8F"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56" w:name="_Toc167812659"/>
      <w:r w:rsidRPr="00A63B88">
        <w:rPr>
          <w:rFonts w:ascii="David" w:hAnsi="David" w:cs="David"/>
          <w:b w:val="0"/>
          <w:bCs w:val="0"/>
          <w:noProof/>
          <w:color w:val="000000" w:themeColor="text1"/>
          <w:rtl/>
        </w:rPr>
        <w:t>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w:t>
      </w:r>
      <w:bookmarkEnd w:id="456"/>
      <w:r w:rsidRPr="00A63B88">
        <w:rPr>
          <w:rFonts w:ascii="David" w:hAnsi="David" w:cs="David"/>
          <w:b w:val="0"/>
          <w:bCs w:val="0"/>
          <w:noProof/>
          <w:color w:val="000000" w:themeColor="text1"/>
          <w:rtl/>
        </w:rPr>
        <w:t xml:space="preserve"> </w:t>
      </w:r>
    </w:p>
    <w:p w14:paraId="0EF6A20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57" w:name="_Toc167812660"/>
      <w:r w:rsidRPr="00A63B88">
        <w:rPr>
          <w:rFonts w:ascii="David" w:hAnsi="David" w:cs="David"/>
          <w:b w:val="0"/>
          <w:bCs w:val="0"/>
          <w:noProof/>
          <w:color w:val="000000" w:themeColor="text1"/>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bookmarkEnd w:id="457"/>
    </w:p>
    <w:p w14:paraId="26B2895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58" w:name="_Toc167812661"/>
      <w:r w:rsidRPr="00A63B88">
        <w:rPr>
          <w:rFonts w:ascii="David" w:hAnsi="David" w:cs="David"/>
          <w:b w:val="0"/>
          <w:bCs w:val="0"/>
          <w:noProof/>
          <w:color w:val="000000" w:themeColor="text1"/>
          <w:rtl/>
        </w:rPr>
        <w:t>על בירורים לפי סעיף זה, לא יחולו הוראות חוק הבוררות, התשכ"ח-1968.</w:t>
      </w:r>
      <w:bookmarkEnd w:id="458"/>
    </w:p>
    <w:p w14:paraId="2A4A8054"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59" w:name="_Toc167812662"/>
      <w:r w:rsidRPr="00A63B88">
        <w:rPr>
          <w:rFonts w:ascii="David" w:hAnsi="David" w:cs="David"/>
          <w:b w:val="0"/>
          <w:bCs w:val="0"/>
          <w:noProof/>
          <w:color w:val="000000" w:themeColor="text1"/>
          <w:sz w:val="24"/>
          <w:szCs w:val="24"/>
          <w:u w:val="single"/>
          <w:rtl/>
        </w:rPr>
        <w:t>שינוי בתנאי ההסכם</w:t>
      </w:r>
      <w:bookmarkEnd w:id="459"/>
    </w:p>
    <w:p w14:paraId="0729EE2F" w14:textId="77777777" w:rsidR="00295868" w:rsidRPr="00A63B88" w:rsidRDefault="00295868" w:rsidP="00980185">
      <w:pPr>
        <w:spacing w:before="120" w:after="0" w:line="360" w:lineRule="auto"/>
        <w:ind w:left="360" w:right="426"/>
        <w:jc w:val="both"/>
        <w:rPr>
          <w:rFonts w:ascii="David" w:eastAsia="Times New Roman" w:hAnsi="David" w:cs="David"/>
          <w:noProof/>
          <w:rtl/>
        </w:rPr>
      </w:pPr>
      <w:r w:rsidRPr="00A63B88">
        <w:rPr>
          <w:rFonts w:ascii="David" w:eastAsia="Times New Roman" w:hAnsi="David" w:cs="David"/>
          <w:noProof/>
          <w:rtl/>
        </w:rPr>
        <w:t xml:space="preserve">כל שינוי בתנאיו של ההסכם ו/או נספחיו יעשה הסכמת </w:t>
      </w:r>
      <w:r w:rsidRPr="00A63B88">
        <w:rPr>
          <w:rFonts w:ascii="David" w:eastAsia="Times New Roman" w:hAnsi="David" w:cs="David"/>
          <w:noProof/>
          <w:rtl/>
          <w:lang w:eastAsia="he-IL"/>
        </w:rPr>
        <w:t>שני הצדדים</w:t>
      </w:r>
      <w:r w:rsidRPr="00A63B88">
        <w:rPr>
          <w:rFonts w:ascii="David" w:eastAsia="Times New Roman" w:hAnsi="David" w:cs="David"/>
          <w:noProof/>
          <w:rtl/>
        </w:rPr>
        <w:t xml:space="preserve"> מראש ובכתב, בכפוף לאישור ועדת המכרזים לענ"א אצל המשרד. ויתור בדרך של התנהגות לא ייחשב כויתור על זכות הנובעת מהסכם זה.</w:t>
      </w:r>
      <w:r w:rsidRPr="00A63B88">
        <w:rPr>
          <w:rFonts w:ascii="David" w:eastAsia="Times New Roman" w:hAnsi="David" w:cs="David"/>
          <w:noProof/>
          <w:rtl/>
          <w:lang w:eastAsia="he-IL"/>
        </w:rPr>
        <w:t xml:space="preserve"> </w:t>
      </w:r>
    </w:p>
    <w:p w14:paraId="6EA3487A"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60" w:name="_Toc167812663"/>
      <w:r w:rsidRPr="00A63B88">
        <w:rPr>
          <w:rFonts w:ascii="David" w:hAnsi="David" w:cs="David"/>
          <w:b w:val="0"/>
          <w:bCs w:val="0"/>
          <w:noProof/>
          <w:color w:val="000000" w:themeColor="text1"/>
          <w:sz w:val="24"/>
          <w:szCs w:val="24"/>
          <w:u w:val="single"/>
          <w:rtl/>
        </w:rPr>
        <w:t>משלוח הודעות</w:t>
      </w:r>
      <w:bookmarkEnd w:id="460"/>
    </w:p>
    <w:p w14:paraId="0920747F" w14:textId="77777777" w:rsidR="00722C0A" w:rsidRPr="00A63B88" w:rsidRDefault="00722C0A"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61" w:name="_Toc167812664"/>
      <w:r w:rsidRPr="00A63B88">
        <w:rPr>
          <w:rFonts w:ascii="David" w:hAnsi="David" w:cs="David"/>
          <w:b w:val="0"/>
          <w:bCs w:val="0"/>
          <w:noProof/>
          <w:color w:val="000000" w:themeColor="text1"/>
          <w:rtl/>
        </w:rPr>
        <w:t>הודעות יכול שיישלחו באמצעות דואר אלקטרוני. הודעה שנשלחה בדוא"ל תיחשב שהגיעה לייעדה עד השעה 17:00 ביום העסקים העוקב את יום המשלוח.</w:t>
      </w:r>
      <w:bookmarkEnd w:id="461"/>
    </w:p>
    <w:p w14:paraId="3D21EF7F"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62" w:name="_Toc167812665"/>
      <w:r w:rsidRPr="00A63B88">
        <w:rPr>
          <w:rFonts w:ascii="David" w:hAnsi="David" w:cs="David"/>
          <w:b w:val="0"/>
          <w:bCs w:val="0"/>
          <w:noProof/>
          <w:color w:val="000000" w:themeColor="text1"/>
          <w:rtl/>
        </w:rPr>
        <w:t xml:space="preserve">כל ההודעות לפי הסכם זה תשלחנה </w:t>
      </w:r>
      <w:r w:rsidR="000F2A92" w:rsidRPr="00A63B88">
        <w:rPr>
          <w:rFonts w:ascii="David" w:hAnsi="David" w:cs="David" w:hint="cs"/>
          <w:b w:val="0"/>
          <w:bCs w:val="0"/>
          <w:noProof/>
          <w:color w:val="000000" w:themeColor="text1"/>
          <w:rtl/>
        </w:rPr>
        <w:t>בדוא"ל</w:t>
      </w:r>
      <w:r w:rsidRPr="00A63B88">
        <w:rPr>
          <w:rFonts w:ascii="David" w:hAnsi="David" w:cs="David"/>
          <w:b w:val="0"/>
          <w:bCs w:val="0"/>
          <w:noProof/>
          <w:color w:val="000000" w:themeColor="text1"/>
          <w:rtl/>
        </w:rPr>
        <w:t xml:space="preserve">, ובהישלחן כך, תחשבנה שהגיעו לתעודתן תוך </w:t>
      </w:r>
      <w:r w:rsidR="000F2A92" w:rsidRPr="00A63B88">
        <w:rPr>
          <w:rFonts w:ascii="David" w:hAnsi="David" w:cs="David" w:hint="cs"/>
          <w:b w:val="0"/>
          <w:bCs w:val="0"/>
          <w:noProof/>
          <w:color w:val="000000" w:themeColor="text1"/>
          <w:rtl/>
        </w:rPr>
        <w:t>48</w:t>
      </w:r>
      <w:r w:rsidR="000F2A92" w:rsidRPr="00A63B88">
        <w:rPr>
          <w:rFonts w:ascii="David" w:hAnsi="David" w:cs="David"/>
          <w:b w:val="0"/>
          <w:bCs w:val="0"/>
          <w:noProof/>
          <w:color w:val="000000" w:themeColor="text1"/>
          <w:rtl/>
        </w:rPr>
        <w:t xml:space="preserve"> </w:t>
      </w:r>
      <w:r w:rsidRPr="00A63B88">
        <w:rPr>
          <w:rFonts w:ascii="David" w:hAnsi="David" w:cs="David"/>
          <w:b w:val="0"/>
          <w:bCs w:val="0"/>
          <w:noProof/>
          <w:color w:val="000000" w:themeColor="text1"/>
          <w:rtl/>
        </w:rPr>
        <w:t>שעות</w:t>
      </w:r>
      <w:r w:rsidR="000F2A92" w:rsidRPr="00A63B88">
        <w:rPr>
          <w:rFonts w:ascii="David" w:hAnsi="David" w:cs="David" w:hint="cs"/>
          <w:b w:val="0"/>
          <w:bCs w:val="0"/>
          <w:noProof/>
          <w:color w:val="000000" w:themeColor="text1"/>
          <w:rtl/>
        </w:rPr>
        <w:t xml:space="preserve"> </w:t>
      </w:r>
      <w:r w:rsidR="000F2A92" w:rsidRPr="00A63B88">
        <w:rPr>
          <w:rFonts w:ascii="David" w:hAnsi="David" w:cs="David" w:hint="cs"/>
          <w:b w:val="0"/>
          <w:bCs w:val="0"/>
          <w:noProof/>
          <w:color w:val="000000" w:themeColor="text1"/>
          <w:rtl/>
        </w:rPr>
        <w:lastRenderedPageBreak/>
        <w:t>עבודה</w:t>
      </w:r>
      <w:r w:rsidRPr="00A63B88">
        <w:rPr>
          <w:rFonts w:ascii="David" w:hAnsi="David" w:cs="David"/>
          <w:b w:val="0"/>
          <w:bCs w:val="0"/>
          <w:noProof/>
          <w:color w:val="000000" w:themeColor="text1"/>
          <w:rtl/>
        </w:rPr>
        <w:t xml:space="preserve"> מעת המשלוח כיאות, אלא אם הוכח, כי לא הגיעו לתעודתן.</w:t>
      </w:r>
      <w:bookmarkEnd w:id="462"/>
    </w:p>
    <w:p w14:paraId="59EDC04A"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63" w:name="_Toc167812667"/>
      <w:r w:rsidRPr="00A63B88">
        <w:rPr>
          <w:rFonts w:ascii="David" w:hAnsi="David" w:cs="David"/>
          <w:b w:val="0"/>
          <w:bCs w:val="0"/>
          <w:noProof/>
          <w:color w:val="000000" w:themeColor="text1"/>
          <w:rtl/>
        </w:rPr>
        <w:t>כתובת הצדדים למסירת הודעות לעניין ההסכם:</w:t>
      </w:r>
      <w:bookmarkEnd w:id="463"/>
      <w:r w:rsidRPr="00A63B88">
        <w:rPr>
          <w:rFonts w:ascii="David" w:hAnsi="David" w:cs="David"/>
          <w:b w:val="0"/>
          <w:bCs w:val="0"/>
          <w:noProof/>
          <w:color w:val="000000" w:themeColor="text1"/>
          <w:rtl/>
        </w:rPr>
        <w:t xml:space="preserve"> </w:t>
      </w:r>
    </w:p>
    <w:p w14:paraId="10F6B8F8" w14:textId="77777777" w:rsidR="00295868" w:rsidRPr="00A63B88" w:rsidRDefault="00295868" w:rsidP="00980185">
      <w:pPr>
        <w:pStyle w:val="32"/>
        <w:widowControl w:val="0"/>
        <w:numPr>
          <w:ilvl w:val="0"/>
          <w:numId w:val="0"/>
        </w:numPr>
        <w:spacing w:before="40" w:line="360" w:lineRule="auto"/>
        <w:ind w:left="1132"/>
        <w:contextualSpacing/>
        <w:jc w:val="both"/>
        <w:rPr>
          <w:rFonts w:ascii="David" w:hAnsi="David" w:cs="David"/>
          <w:color w:val="000000" w:themeColor="text1"/>
          <w:rtl/>
        </w:rPr>
      </w:pPr>
      <w:bookmarkStart w:id="464" w:name="_Toc167812668"/>
      <w:r w:rsidRPr="00A63B88">
        <w:rPr>
          <w:rFonts w:ascii="David" w:hAnsi="David" w:cs="David"/>
          <w:b/>
          <w:bCs/>
          <w:color w:val="000000" w:themeColor="text1"/>
          <w:rtl/>
        </w:rPr>
        <w:t>המשרד</w:t>
      </w:r>
      <w:r w:rsidRPr="00A63B88">
        <w:rPr>
          <w:rFonts w:ascii="David" w:hAnsi="David" w:cs="David"/>
          <w:color w:val="000000" w:themeColor="text1"/>
          <w:rtl/>
        </w:rPr>
        <w:t xml:space="preserve"> – </w:t>
      </w:r>
      <w:r w:rsidR="00C719B1" w:rsidRPr="00A63B88">
        <w:rPr>
          <w:rFonts w:ascii="David" w:hAnsi="David" w:cs="David"/>
          <w:color w:val="000000" w:themeColor="text1"/>
          <w:rtl/>
        </w:rPr>
        <w:t>אגף טכנולוגיות דיגיטליות ודאטה</w:t>
      </w:r>
      <w:r w:rsidRPr="00A63B88">
        <w:rPr>
          <w:rFonts w:ascii="David" w:hAnsi="David" w:cs="David"/>
          <w:color w:val="000000" w:themeColor="text1"/>
          <w:rtl/>
        </w:rPr>
        <w:t>, משרד הבריאות, רחוב ירמיהו 39, ירושלים.</w:t>
      </w:r>
      <w:bookmarkEnd w:id="464"/>
    </w:p>
    <w:p w14:paraId="6422ACA7" w14:textId="77777777" w:rsidR="00295868" w:rsidRPr="00A63B88" w:rsidRDefault="00295868" w:rsidP="00980185">
      <w:pPr>
        <w:pStyle w:val="32"/>
        <w:widowControl w:val="0"/>
        <w:numPr>
          <w:ilvl w:val="0"/>
          <w:numId w:val="0"/>
        </w:numPr>
        <w:spacing w:before="40" w:line="360" w:lineRule="auto"/>
        <w:ind w:left="1132"/>
        <w:contextualSpacing/>
        <w:jc w:val="both"/>
        <w:rPr>
          <w:rFonts w:ascii="David" w:hAnsi="David" w:cs="David"/>
          <w:color w:val="000000" w:themeColor="text1"/>
          <w:rtl/>
        </w:rPr>
      </w:pPr>
      <w:bookmarkStart w:id="465" w:name="_Toc167812669"/>
      <w:r w:rsidRPr="00A63B88">
        <w:rPr>
          <w:rFonts w:ascii="David" w:hAnsi="David" w:cs="David"/>
          <w:b/>
          <w:bCs/>
          <w:color w:val="000000" w:themeColor="text1"/>
          <w:rtl/>
        </w:rPr>
        <w:t>הספק</w:t>
      </w:r>
      <w:r w:rsidRPr="00A63B88">
        <w:rPr>
          <w:rFonts w:ascii="David" w:hAnsi="David" w:cs="David"/>
          <w:color w:val="000000" w:themeColor="text1"/>
          <w:rtl/>
        </w:rPr>
        <w:t xml:space="preserve"> – כמפורט בכותרת ההסכם.</w:t>
      </w:r>
      <w:bookmarkEnd w:id="465"/>
    </w:p>
    <w:p w14:paraId="2146631A" w14:textId="77777777" w:rsidR="00295868" w:rsidRPr="00A63B88" w:rsidRDefault="00295868" w:rsidP="00641447">
      <w:pPr>
        <w:pStyle w:val="23"/>
        <w:widowControl w:val="0"/>
        <w:tabs>
          <w:tab w:val="clear" w:pos="1132"/>
        </w:tabs>
        <w:spacing w:before="40"/>
        <w:ind w:left="990" w:hanging="567"/>
        <w:jc w:val="both"/>
        <w:rPr>
          <w:rFonts w:ascii="David" w:hAnsi="David" w:cs="David"/>
          <w:noProof/>
          <w:color w:val="000000" w:themeColor="text1"/>
          <w:rtl/>
        </w:rPr>
      </w:pPr>
      <w:bookmarkStart w:id="466" w:name="_Toc167812670"/>
      <w:r w:rsidRPr="00A63B88">
        <w:rPr>
          <w:rFonts w:ascii="David" w:hAnsi="David" w:cs="David"/>
          <w:b w:val="0"/>
          <w:bCs w:val="0"/>
          <w:noProof/>
          <w:color w:val="000000" w:themeColor="text1"/>
          <w:rtl/>
        </w:rPr>
        <w:t>בכל מקרה של שינוי בעלות או כתובת, על הספק להודיע על כך בכתב ללא דיחוי לאחראי.</w:t>
      </w:r>
      <w:bookmarkEnd w:id="466"/>
      <w:r w:rsidRPr="00A63B88">
        <w:rPr>
          <w:rFonts w:ascii="David" w:hAnsi="David" w:cs="David"/>
          <w:noProof/>
          <w:color w:val="000000" w:themeColor="text1"/>
          <w:rtl/>
        </w:rPr>
        <w:tab/>
      </w:r>
    </w:p>
    <w:p w14:paraId="2454AD85"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67" w:name="_Toc167812671"/>
      <w:r w:rsidRPr="00A63B88">
        <w:rPr>
          <w:rFonts w:ascii="David" w:hAnsi="David" w:cs="David"/>
          <w:b w:val="0"/>
          <w:bCs w:val="0"/>
          <w:noProof/>
          <w:color w:val="000000" w:themeColor="text1"/>
          <w:sz w:val="24"/>
          <w:szCs w:val="24"/>
          <w:u w:val="single"/>
          <w:rtl/>
        </w:rPr>
        <w:t>סמכות השיפוט</w:t>
      </w:r>
      <w:bookmarkEnd w:id="467"/>
    </w:p>
    <w:p w14:paraId="5F918F52" w14:textId="77777777" w:rsidR="00295868" w:rsidRPr="00A63B88" w:rsidRDefault="00295868" w:rsidP="00980185">
      <w:pPr>
        <w:spacing w:before="120" w:after="0" w:line="360" w:lineRule="auto"/>
        <w:ind w:left="360" w:right="426"/>
        <w:jc w:val="both"/>
        <w:rPr>
          <w:rFonts w:ascii="David" w:eastAsia="Times New Roman" w:hAnsi="David" w:cs="David"/>
          <w:noProof/>
        </w:rPr>
      </w:pPr>
      <w:r w:rsidRPr="00A63B88">
        <w:rPr>
          <w:rFonts w:ascii="David" w:eastAsia="Times New Roman" w:hAnsi="David" w:cs="David"/>
          <w:noProof/>
          <w:rtl/>
        </w:rPr>
        <w:t xml:space="preserve">הסמכות הבלעדית לדון בכל תובענה שעילתה בהסכם זה תהא אך ורק לבית המשפט המוסמך בירושלים. </w:t>
      </w:r>
    </w:p>
    <w:p w14:paraId="6E342BFB"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68" w:name="_Toc167812672"/>
      <w:r w:rsidRPr="00A63B88">
        <w:rPr>
          <w:rFonts w:ascii="David" w:hAnsi="David" w:cs="David"/>
          <w:b w:val="0"/>
          <w:bCs w:val="0"/>
          <w:noProof/>
          <w:color w:val="000000" w:themeColor="text1"/>
          <w:sz w:val="24"/>
          <w:szCs w:val="24"/>
          <w:u w:val="single"/>
          <w:rtl/>
        </w:rPr>
        <w:t>שונות</w:t>
      </w:r>
      <w:bookmarkEnd w:id="468"/>
    </w:p>
    <w:p w14:paraId="62882B4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69" w:name="_Toc167812673"/>
      <w:r w:rsidRPr="00A63B88">
        <w:rPr>
          <w:rFonts w:ascii="David" w:hAnsi="David" w:cs="David"/>
          <w:b w:val="0"/>
          <w:bCs w:val="0"/>
          <w:noProof/>
          <w:color w:val="000000" w:themeColor="text1"/>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bookmarkEnd w:id="469"/>
    </w:p>
    <w:p w14:paraId="1CF2113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70" w:name="_Toc167812674"/>
      <w:r w:rsidRPr="00A63B88">
        <w:rPr>
          <w:rFonts w:ascii="David" w:hAnsi="David" w:cs="David"/>
          <w:b w:val="0"/>
          <w:bCs w:val="0"/>
          <w:noProof/>
          <w:color w:val="000000" w:themeColor="text1"/>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w:t>
      </w:r>
      <w:bookmarkEnd w:id="470"/>
      <w:r w:rsidRPr="00A63B88">
        <w:rPr>
          <w:rFonts w:ascii="David" w:hAnsi="David" w:cs="David"/>
          <w:b w:val="0"/>
          <w:bCs w:val="0"/>
          <w:noProof/>
          <w:color w:val="000000" w:themeColor="text1"/>
          <w:rtl/>
        </w:rPr>
        <w:t xml:space="preserve"> </w:t>
      </w:r>
    </w:p>
    <w:p w14:paraId="0D8A9E6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71" w:name="_Toc167812675"/>
      <w:r w:rsidRPr="00A63B88">
        <w:rPr>
          <w:rFonts w:ascii="David" w:hAnsi="David" w:cs="David"/>
          <w:b w:val="0"/>
          <w:bCs w:val="0"/>
          <w:noProof/>
          <w:color w:val="000000" w:themeColor="text1"/>
          <w:rtl/>
        </w:rPr>
        <w:t>הספק מתחייב לפעול בהתאם להוראות כל דין ורשות מוסמכת בקשר לשירותים ו/או ביצוע ההסכם וכל הנובע והכרוך בהם.</w:t>
      </w:r>
      <w:bookmarkEnd w:id="471"/>
    </w:p>
    <w:p w14:paraId="19EBBD32" w14:textId="77777777" w:rsidR="00295868" w:rsidRPr="00A63B88" w:rsidRDefault="00295868" w:rsidP="00980185">
      <w:pPr>
        <w:spacing w:line="360" w:lineRule="auto"/>
        <w:jc w:val="both"/>
        <w:rPr>
          <w:rFonts w:ascii="David" w:hAnsi="David" w:cs="David"/>
        </w:rPr>
      </w:pPr>
    </w:p>
    <w:p w14:paraId="03C5F099" w14:textId="77777777" w:rsidR="00295868" w:rsidRPr="00A63B88" w:rsidRDefault="00295868" w:rsidP="00980185">
      <w:pPr>
        <w:spacing w:before="120" w:after="0" w:line="360" w:lineRule="auto"/>
        <w:ind w:left="189"/>
        <w:jc w:val="both"/>
        <w:rPr>
          <w:rFonts w:ascii="David" w:eastAsia="Times New Roman" w:hAnsi="David" w:cs="David"/>
          <w:noProof/>
          <w:sz w:val="24"/>
          <w:szCs w:val="24"/>
          <w:rtl/>
        </w:rPr>
      </w:pPr>
      <w:r w:rsidRPr="00A63B88">
        <w:rPr>
          <w:rFonts w:ascii="David" w:eastAsia="Times New Roman" w:hAnsi="David" w:cs="David"/>
          <w:b/>
          <w:bCs/>
          <w:noProof/>
          <w:sz w:val="24"/>
          <w:szCs w:val="24"/>
          <w:rtl/>
        </w:rPr>
        <w:t>ולראיה באו הצדדים על החתום</w:t>
      </w:r>
    </w:p>
    <w:p w14:paraId="5BABD15B" w14:textId="77777777" w:rsidR="00295868" w:rsidRPr="00A63B88" w:rsidRDefault="00295868" w:rsidP="00980185">
      <w:pPr>
        <w:spacing w:before="120" w:after="0" w:line="360" w:lineRule="auto"/>
        <w:ind w:left="189"/>
        <w:jc w:val="both"/>
        <w:rPr>
          <w:rFonts w:ascii="David" w:eastAsia="Times New Roman" w:hAnsi="David" w:cs="David"/>
          <w:noProof/>
          <w:sz w:val="24"/>
          <w:szCs w:val="24"/>
        </w:rPr>
      </w:pPr>
    </w:p>
    <w:p w14:paraId="698B7D9A" w14:textId="77777777" w:rsidR="00295868" w:rsidRPr="00A63B88" w:rsidRDefault="00295868" w:rsidP="00980185">
      <w:pPr>
        <w:spacing w:after="0" w:line="360" w:lineRule="auto"/>
        <w:contextualSpacing/>
        <w:jc w:val="both"/>
        <w:rPr>
          <w:rFonts w:ascii="David" w:eastAsia="Times New Roman" w:hAnsi="David" w:cs="David"/>
          <w:noProof/>
          <w:sz w:val="24"/>
          <w:szCs w:val="24"/>
          <w:rtl/>
        </w:rPr>
      </w:pPr>
      <w:r w:rsidRPr="00A63B88">
        <w:rPr>
          <w:rFonts w:ascii="David" w:eastAsia="Times New Roman" w:hAnsi="David" w:cs="David"/>
          <w:noProof/>
          <w:sz w:val="24"/>
          <w:szCs w:val="24"/>
          <w:rtl/>
        </w:rPr>
        <w:t>________________________</w:t>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t>_________________________</w:t>
      </w:r>
    </w:p>
    <w:p w14:paraId="275E6C37" w14:textId="77777777" w:rsidR="00295868" w:rsidRPr="00A63B88" w:rsidRDefault="00295868" w:rsidP="00980185">
      <w:pPr>
        <w:spacing w:after="0" w:line="360" w:lineRule="auto"/>
        <w:contextualSpacing/>
        <w:jc w:val="both"/>
        <w:rPr>
          <w:rFonts w:ascii="David" w:eastAsia="Times New Roman" w:hAnsi="David" w:cs="David"/>
          <w:noProof/>
          <w:sz w:val="24"/>
          <w:szCs w:val="24"/>
          <w:rtl/>
        </w:rPr>
      </w:pP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t xml:space="preserve">     משרד הבריאות  </w:t>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t xml:space="preserve">     </w:t>
      </w:r>
      <w:r w:rsidRPr="00A63B88">
        <w:rPr>
          <w:rFonts w:ascii="David" w:eastAsia="Times New Roman" w:hAnsi="David" w:cs="David"/>
          <w:noProof/>
          <w:sz w:val="24"/>
          <w:szCs w:val="24"/>
          <w:rtl/>
        </w:rPr>
        <w:tab/>
        <w:t xml:space="preserve">                                             הספק</w:t>
      </w:r>
    </w:p>
    <w:p w14:paraId="6C6A49B4" w14:textId="77777777" w:rsidR="00295868" w:rsidRPr="00A63B88" w:rsidRDefault="00295868" w:rsidP="00980185">
      <w:pPr>
        <w:keepLines/>
        <w:spacing w:before="120" w:after="120" w:line="360" w:lineRule="auto"/>
        <w:jc w:val="both"/>
        <w:rPr>
          <w:rFonts w:ascii="David" w:eastAsia="Times New Roman" w:hAnsi="David" w:cs="David"/>
          <w:b/>
          <w:bCs/>
          <w:kern w:val="40"/>
          <w:sz w:val="40"/>
          <w:szCs w:val="40"/>
          <w:u w:val="single"/>
          <w:rtl/>
          <w:lang w:eastAsia="he-IL"/>
        </w:rPr>
      </w:pPr>
    </w:p>
    <w:p w14:paraId="449A626C" w14:textId="77777777" w:rsidR="00295868" w:rsidRPr="00A63B88" w:rsidRDefault="00295868" w:rsidP="00C939AE">
      <w:pPr>
        <w:bidi w:val="0"/>
        <w:spacing w:line="360" w:lineRule="auto"/>
        <w:rPr>
          <w:rFonts w:ascii="David" w:eastAsia="Times New Roman" w:hAnsi="David" w:cs="David"/>
          <w:b/>
          <w:bCs/>
          <w:kern w:val="40"/>
          <w:sz w:val="40"/>
          <w:szCs w:val="40"/>
          <w:lang w:eastAsia="he-IL"/>
        </w:rPr>
      </w:pPr>
      <w:r w:rsidRPr="00A63B88">
        <w:rPr>
          <w:rFonts w:ascii="David" w:eastAsia="Times New Roman" w:hAnsi="David" w:cs="David"/>
          <w:b/>
          <w:bCs/>
          <w:kern w:val="40"/>
          <w:sz w:val="40"/>
          <w:szCs w:val="40"/>
          <w:rtl/>
          <w:lang w:eastAsia="he-IL"/>
        </w:rPr>
        <w:br w:type="page"/>
      </w:r>
    </w:p>
    <w:p w14:paraId="71BE8F97" w14:textId="77777777" w:rsidR="00295868" w:rsidRPr="00A63B88" w:rsidRDefault="00295868" w:rsidP="006B0DB9">
      <w:pPr>
        <w:keepLines/>
        <w:spacing w:before="120" w:after="120" w:line="360" w:lineRule="auto"/>
        <w:outlineLvl w:val="0"/>
        <w:rPr>
          <w:rFonts w:ascii="David" w:eastAsia="Times New Roman" w:hAnsi="David" w:cs="David"/>
          <w:b/>
          <w:bCs/>
          <w:kern w:val="40"/>
          <w:sz w:val="28"/>
          <w:szCs w:val="28"/>
          <w:u w:val="single"/>
          <w:rtl/>
          <w:lang w:eastAsia="he-IL"/>
        </w:rPr>
      </w:pPr>
      <w:bookmarkStart w:id="472" w:name="_Toc110435046"/>
      <w:bookmarkStart w:id="473" w:name="_Toc112765190"/>
      <w:bookmarkStart w:id="474" w:name="_Toc167812677"/>
      <w:bookmarkStart w:id="475" w:name="_Toc179119073"/>
      <w:bookmarkStart w:id="476" w:name="H1_נספח_ב2"/>
      <w:r w:rsidRPr="00A63B88">
        <w:rPr>
          <w:rFonts w:ascii="David" w:eastAsia="Times New Roman" w:hAnsi="David" w:cs="David"/>
          <w:b/>
          <w:bCs/>
          <w:kern w:val="40"/>
          <w:sz w:val="28"/>
          <w:szCs w:val="28"/>
          <w:u w:val="single"/>
          <w:rtl/>
          <w:lang w:eastAsia="he-IL"/>
        </w:rPr>
        <w:lastRenderedPageBreak/>
        <w:t>נספח ב'</w:t>
      </w:r>
      <w:r w:rsidR="006B0DB9" w:rsidRPr="00A63B88">
        <w:rPr>
          <w:rFonts w:ascii="David" w:eastAsia="Times New Roman" w:hAnsi="David" w:cs="David"/>
          <w:b/>
          <w:bCs/>
          <w:kern w:val="40"/>
          <w:sz w:val="28"/>
          <w:szCs w:val="28"/>
          <w:u w:val="single"/>
          <w:rtl/>
          <w:lang w:eastAsia="he-IL"/>
        </w:rPr>
        <w:t>1</w:t>
      </w:r>
      <w:r w:rsidR="0053259B" w:rsidRPr="00A63B88">
        <w:rPr>
          <w:rFonts w:ascii="David" w:eastAsia="Times New Roman" w:hAnsi="David" w:cs="David"/>
          <w:b/>
          <w:bCs/>
          <w:kern w:val="40"/>
          <w:sz w:val="28"/>
          <w:szCs w:val="28"/>
          <w:u w:val="single"/>
          <w:rtl/>
          <w:lang w:eastAsia="he-IL"/>
        </w:rPr>
        <w:t xml:space="preserve">- </w:t>
      </w:r>
      <w:r w:rsidR="006B0DB9" w:rsidRPr="00A63B88">
        <w:rPr>
          <w:rFonts w:ascii="David" w:eastAsia="Times New Roman" w:hAnsi="David" w:cs="David"/>
          <w:b/>
          <w:bCs/>
          <w:kern w:val="40"/>
          <w:sz w:val="28"/>
          <w:szCs w:val="28"/>
          <w:u w:val="single"/>
          <w:rtl/>
          <w:lang w:eastAsia="he-IL"/>
        </w:rPr>
        <w:t>דרישות ה</w:t>
      </w:r>
      <w:r w:rsidR="0053259B" w:rsidRPr="00A63B88">
        <w:rPr>
          <w:rFonts w:ascii="David" w:eastAsia="Times New Roman" w:hAnsi="David" w:cs="David"/>
          <w:b/>
          <w:bCs/>
          <w:kern w:val="40"/>
          <w:sz w:val="28"/>
          <w:szCs w:val="28"/>
          <w:u w:val="single"/>
          <w:rtl/>
          <w:lang w:eastAsia="he-IL"/>
        </w:rPr>
        <w:t>ביטוח</w:t>
      </w:r>
      <w:bookmarkEnd w:id="472"/>
      <w:bookmarkEnd w:id="473"/>
      <w:bookmarkEnd w:id="474"/>
      <w:bookmarkEnd w:id="475"/>
    </w:p>
    <w:bookmarkEnd w:id="476"/>
    <w:p w14:paraId="36978333" w14:textId="77777777" w:rsidR="002754FF" w:rsidRPr="00A63B88" w:rsidRDefault="002754FF" w:rsidP="00641447">
      <w:pPr>
        <w:numPr>
          <w:ilvl w:val="1"/>
          <w:numId w:val="61"/>
        </w:numPr>
        <w:tabs>
          <w:tab w:val="left" w:pos="706"/>
        </w:tabs>
        <w:spacing w:after="0" w:line="240" w:lineRule="auto"/>
        <w:ind w:left="356"/>
        <w:jc w:val="both"/>
        <w:rPr>
          <w:rFonts w:ascii="David" w:eastAsia="Times New Roman" w:hAnsi="David" w:cs="David"/>
        </w:rPr>
      </w:pPr>
      <w:r w:rsidRPr="00A63B88">
        <w:rPr>
          <w:rFonts w:ascii="David" w:eastAsia="Times New Roman" w:hAnsi="David" w:cs="David"/>
          <w:rtl/>
        </w:rPr>
        <w:t>הספק מתחייב לרכוש ולקיים את כל הביטוחים המפורטים בזה לטובתו ולטובת מדינת ישראל- משרד הבריאות, כשהם כוללים הכיסויים והתנאים הנדרשים להלן, וכאשר גבולות האחריות לא יפחתו מהמצוין להלן:</w:t>
      </w:r>
    </w:p>
    <w:p w14:paraId="6D91125E" w14:textId="77777777" w:rsidR="002754FF" w:rsidRPr="00A63B88" w:rsidRDefault="002754FF" w:rsidP="002754FF">
      <w:pPr>
        <w:tabs>
          <w:tab w:val="left" w:pos="706"/>
        </w:tabs>
        <w:spacing w:after="0" w:line="240" w:lineRule="auto"/>
        <w:ind w:left="368"/>
        <w:jc w:val="both"/>
        <w:rPr>
          <w:rFonts w:ascii="David" w:hAnsi="David" w:cs="David"/>
        </w:rPr>
      </w:pPr>
    </w:p>
    <w:p w14:paraId="717A8DFE" w14:textId="77777777" w:rsidR="002754FF" w:rsidRPr="00A63B88" w:rsidRDefault="002754FF" w:rsidP="00641447">
      <w:pPr>
        <w:pStyle w:val="afffb"/>
        <w:numPr>
          <w:ilvl w:val="0"/>
          <w:numId w:val="47"/>
        </w:numPr>
        <w:tabs>
          <w:tab w:val="left" w:pos="706"/>
        </w:tabs>
        <w:ind w:left="651"/>
        <w:jc w:val="both"/>
        <w:rPr>
          <w:rFonts w:ascii="David" w:hAnsi="David" w:cs="David"/>
          <w:b/>
          <w:bCs/>
          <w:u w:val="single"/>
          <w:rtl/>
        </w:rPr>
      </w:pPr>
      <w:r w:rsidRPr="00A63B88">
        <w:rPr>
          <w:rFonts w:ascii="David" w:hAnsi="David" w:cs="David"/>
          <w:b/>
          <w:bCs/>
          <w:u w:val="single"/>
          <w:rtl/>
        </w:rPr>
        <w:t>ביטוח חבות מעבידים</w:t>
      </w:r>
    </w:p>
    <w:p w14:paraId="05A62E35" w14:textId="77777777" w:rsidR="002754FF" w:rsidRPr="00A63B88" w:rsidRDefault="002754FF" w:rsidP="002754FF">
      <w:pPr>
        <w:pStyle w:val="afffb"/>
        <w:tabs>
          <w:tab w:val="left" w:pos="706"/>
        </w:tabs>
        <w:ind w:left="651" w:hanging="283"/>
        <w:jc w:val="both"/>
        <w:rPr>
          <w:rFonts w:ascii="David" w:hAnsi="David" w:cs="David"/>
          <w:color w:val="FF0000"/>
          <w:sz w:val="20"/>
          <w:szCs w:val="20"/>
          <w:rtl/>
        </w:rPr>
      </w:pPr>
      <w:r w:rsidRPr="00A63B88">
        <w:rPr>
          <w:rFonts w:ascii="David" w:hAnsi="David" w:cs="David"/>
          <w:color w:val="FF0000"/>
          <w:sz w:val="20"/>
          <w:szCs w:val="20"/>
          <w:rtl/>
        </w:rPr>
        <w:t xml:space="preserve"> </w:t>
      </w:r>
    </w:p>
    <w:p w14:paraId="53474E24"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tl/>
        </w:rPr>
      </w:pPr>
      <w:r w:rsidRPr="00A63B88">
        <w:rPr>
          <w:rFonts w:ascii="David" w:eastAsia="Times New Roman" w:hAnsi="David" w:cs="David"/>
          <w:rtl/>
        </w:rPr>
        <w:t>הספק יבטח את אחריותו החוקית</w:t>
      </w:r>
      <w:r w:rsidRPr="00A63B88">
        <w:rPr>
          <w:rFonts w:ascii="David" w:hAnsi="David" w:cs="David"/>
          <w:sz w:val="20"/>
          <w:szCs w:val="20"/>
          <w:rtl/>
        </w:rPr>
        <w:t xml:space="preserve"> </w:t>
      </w:r>
      <w:r w:rsidRPr="00A63B88">
        <w:rPr>
          <w:rFonts w:ascii="David" w:eastAsia="Times New Roman" w:hAnsi="David" w:cs="David"/>
          <w:rtl/>
        </w:rPr>
        <w:t>על פי פקודת הנזיקין (נוסח חדש) ו/או חוק האחריות למוצרים פגומים תש"ם -1980  כלפי עובדיו בביטוח חבות המעבידים בכל תחומי מדינת ישראל והשטחים המוחזקים.</w:t>
      </w:r>
    </w:p>
    <w:p w14:paraId="718D9F54"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Pr>
      </w:pPr>
      <w:r w:rsidRPr="00A63B88">
        <w:rPr>
          <w:rFonts w:ascii="David" w:eastAsia="Times New Roman" w:hAnsi="David" w:cs="David"/>
          <w:rtl/>
        </w:rPr>
        <w:t xml:space="preserve">גבול האחריות לא יפחת מסך- 20,000,000 ₪ לעובד, למקרה ולתקופת הביטוח.  </w:t>
      </w:r>
    </w:p>
    <w:p w14:paraId="61265B11"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Pr>
      </w:pPr>
      <w:r w:rsidRPr="00A63B88">
        <w:rPr>
          <w:rFonts w:ascii="David" w:eastAsia="Times New Roman" w:hAnsi="David" w:cs="David"/>
          <w:rtl/>
        </w:rPr>
        <w:t>הביטוח יורחב לכסות את חבותו של המבוטח כלפי קבלנים, קבלני משנה ועובדיהם היה ויחשב כמעבידם.</w:t>
      </w:r>
    </w:p>
    <w:p w14:paraId="17807744"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Pr>
      </w:pPr>
      <w:r w:rsidRPr="00A63B88">
        <w:rPr>
          <w:rFonts w:ascii="David" w:eastAsia="Times New Roman" w:hAnsi="David" w:cs="David"/>
          <w:rtl/>
        </w:rPr>
        <w:t>הביטוח יורחב לשפות את מדינת ישראל – משרד הבריאות היה ונטען לעניין קרות תאונת עבודה/מחלת מקצוע כלשהי כי הם נושאים בחבות מעביד כלשהם</w:t>
      </w:r>
      <w:r w:rsidRPr="00A63B88">
        <w:rPr>
          <w:rFonts w:ascii="David" w:eastAsia="Times New Roman" w:hAnsi="David" w:cs="David"/>
          <w:b/>
          <w:bCs/>
          <w:rtl/>
        </w:rPr>
        <w:t xml:space="preserve"> </w:t>
      </w:r>
      <w:r w:rsidRPr="00A63B88">
        <w:rPr>
          <w:rFonts w:ascii="David" w:eastAsia="Times New Roman" w:hAnsi="David" w:cs="David"/>
          <w:rtl/>
        </w:rPr>
        <w:t>כלפי מי מעובדי הספק קבלנים, קבלני משנה ועובדיהם שבשירותו.</w:t>
      </w:r>
    </w:p>
    <w:p w14:paraId="366C283F" w14:textId="77777777" w:rsidR="002754FF" w:rsidRPr="00A63B88" w:rsidRDefault="002754FF" w:rsidP="002754FF">
      <w:pPr>
        <w:pStyle w:val="afffb"/>
        <w:tabs>
          <w:tab w:val="left" w:pos="706"/>
        </w:tabs>
        <w:jc w:val="both"/>
        <w:rPr>
          <w:rFonts w:ascii="David" w:hAnsi="David" w:cs="David"/>
        </w:rPr>
      </w:pPr>
    </w:p>
    <w:p w14:paraId="6E50C9BB" w14:textId="77777777" w:rsidR="002754FF" w:rsidRPr="00A63B88" w:rsidRDefault="002754FF" w:rsidP="00641447">
      <w:pPr>
        <w:pStyle w:val="afffb"/>
        <w:numPr>
          <w:ilvl w:val="0"/>
          <w:numId w:val="47"/>
        </w:numPr>
        <w:tabs>
          <w:tab w:val="left" w:pos="706"/>
        </w:tabs>
        <w:ind w:left="651"/>
        <w:jc w:val="both"/>
        <w:rPr>
          <w:rFonts w:ascii="David" w:hAnsi="David" w:cs="David"/>
          <w:b/>
          <w:bCs/>
          <w:rtl/>
        </w:rPr>
      </w:pPr>
      <w:r w:rsidRPr="00A63B88">
        <w:rPr>
          <w:rFonts w:ascii="David" w:hAnsi="David" w:cs="David"/>
          <w:b/>
          <w:bCs/>
          <w:u w:val="single"/>
          <w:rtl/>
        </w:rPr>
        <w:t>ביטוח אחריות כלפי צד שלישי</w:t>
      </w:r>
    </w:p>
    <w:p w14:paraId="2C580AC3" w14:textId="77777777" w:rsidR="002754FF" w:rsidRPr="00A63B88" w:rsidRDefault="002754FF" w:rsidP="002754FF">
      <w:pPr>
        <w:pStyle w:val="afffb"/>
        <w:tabs>
          <w:tab w:val="left" w:pos="706"/>
        </w:tabs>
        <w:jc w:val="both"/>
        <w:rPr>
          <w:rFonts w:ascii="David" w:hAnsi="David" w:cs="David"/>
          <w:b/>
          <w:bCs/>
          <w:sz w:val="24"/>
          <w:szCs w:val="24"/>
          <w:rtl/>
        </w:rPr>
      </w:pPr>
    </w:p>
    <w:p w14:paraId="48A1B02F"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tl/>
        </w:rPr>
      </w:pPr>
      <w:r w:rsidRPr="00A63B88">
        <w:rPr>
          <w:rFonts w:ascii="David" w:eastAsia="Times New Roman" w:hAnsi="David" w:cs="David"/>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7DF0D0A4"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tl/>
        </w:rPr>
      </w:pPr>
      <w:r w:rsidRPr="00A63B88">
        <w:rPr>
          <w:rFonts w:ascii="David" w:eastAsia="Times New Roman" w:hAnsi="David" w:cs="David"/>
          <w:rtl/>
        </w:rPr>
        <w:t xml:space="preserve">גבול האחריות לא יפחת מסך </w:t>
      </w:r>
      <w:r w:rsidR="00364BD3" w:rsidRPr="00A63B88">
        <w:rPr>
          <w:rFonts w:ascii="David" w:eastAsia="Times New Roman" w:hAnsi="David" w:cs="David"/>
          <w:rtl/>
        </w:rPr>
        <w:t>4</w:t>
      </w:r>
      <w:r w:rsidRPr="00A63B88">
        <w:rPr>
          <w:rFonts w:ascii="David" w:eastAsia="Times New Roman" w:hAnsi="David" w:cs="David"/>
          <w:rtl/>
        </w:rPr>
        <w:t xml:space="preserve">,000,000 ₪ למקרה ולתקופת הביטוח . </w:t>
      </w:r>
    </w:p>
    <w:p w14:paraId="1A810E0E"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tl/>
        </w:rPr>
      </w:pPr>
      <w:r w:rsidRPr="00A63B88">
        <w:rPr>
          <w:rFonts w:ascii="David" w:eastAsia="Times New Roman" w:hAnsi="David" w:cs="David"/>
          <w:rtl/>
        </w:rPr>
        <w:t xml:space="preserve">בפוליסה ייכלל סעיף אחריות צולבת - </w:t>
      </w:r>
      <w:r w:rsidRPr="00A63B88">
        <w:rPr>
          <w:rFonts w:ascii="David" w:eastAsia="Times New Roman" w:hAnsi="David" w:cs="David"/>
        </w:rPr>
        <w:t>Cross Liability</w:t>
      </w:r>
      <w:r w:rsidRPr="00A63B88">
        <w:rPr>
          <w:rFonts w:ascii="David" w:eastAsia="Times New Roman" w:hAnsi="David" w:cs="David"/>
          <w:rtl/>
        </w:rPr>
        <w:t>.</w:t>
      </w:r>
    </w:p>
    <w:p w14:paraId="6404E6E8"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Pr>
      </w:pPr>
      <w:r w:rsidRPr="00A63B88">
        <w:rPr>
          <w:rFonts w:ascii="David" w:eastAsia="Times New Roman" w:hAnsi="David" w:cs="David"/>
          <w:rtl/>
        </w:rPr>
        <w:t>הביטוח יורחב לכסות את חבותו של המבוטח כלפי צד שלישי בגין פעילות של קבלנים, קבלני משנה ועובדיהם.</w:t>
      </w:r>
    </w:p>
    <w:p w14:paraId="2B1B387C" w14:textId="77777777" w:rsidR="002754FF" w:rsidRPr="00A63B88" w:rsidRDefault="002754FF" w:rsidP="00641447">
      <w:pPr>
        <w:numPr>
          <w:ilvl w:val="0"/>
          <w:numId w:val="48"/>
        </w:numPr>
        <w:tabs>
          <w:tab w:val="left" w:pos="706"/>
        </w:tabs>
        <w:spacing w:after="0" w:line="360" w:lineRule="auto"/>
        <w:ind w:left="1076"/>
        <w:jc w:val="both"/>
        <w:rPr>
          <w:rFonts w:ascii="David" w:hAnsi="David" w:cs="David"/>
        </w:rPr>
      </w:pPr>
      <w:r w:rsidRPr="00A63B88">
        <w:rPr>
          <w:rFonts w:ascii="David" w:hAnsi="David" w:cs="David"/>
          <w:rtl/>
        </w:rPr>
        <w:t xml:space="preserve">רכוש מדינת ישראל ייחשב רכוש צד שלישי. </w:t>
      </w:r>
    </w:p>
    <w:p w14:paraId="4E52BD98" w14:textId="77777777" w:rsidR="002754FF" w:rsidRPr="00A63B88" w:rsidRDefault="002754FF" w:rsidP="00641447">
      <w:pPr>
        <w:numPr>
          <w:ilvl w:val="0"/>
          <w:numId w:val="48"/>
        </w:numPr>
        <w:tabs>
          <w:tab w:val="left" w:pos="706"/>
        </w:tabs>
        <w:spacing w:after="0" w:line="360" w:lineRule="auto"/>
        <w:ind w:left="1076"/>
        <w:jc w:val="both"/>
        <w:rPr>
          <w:rFonts w:ascii="David" w:hAnsi="David" w:cs="David"/>
        </w:rPr>
      </w:pPr>
      <w:r w:rsidRPr="00A63B88">
        <w:rPr>
          <w:rFonts w:ascii="David" w:hAnsi="David" w:cs="David"/>
          <w:rtl/>
        </w:rPr>
        <w:t>בודקי תוכנה, מפתחים,  ובעלי תפקידים, אשר אינם נכללים במסגרת ביטוח חבות מעבידים של הספק, ייחשבו צד שלישי.</w:t>
      </w:r>
    </w:p>
    <w:p w14:paraId="5740542C" w14:textId="77777777" w:rsidR="002754FF" w:rsidRPr="00A63B88" w:rsidRDefault="002754FF" w:rsidP="00641447">
      <w:pPr>
        <w:numPr>
          <w:ilvl w:val="0"/>
          <w:numId w:val="48"/>
        </w:numPr>
        <w:tabs>
          <w:tab w:val="left" w:pos="706"/>
        </w:tabs>
        <w:spacing w:after="0" w:line="360" w:lineRule="auto"/>
        <w:ind w:left="1076"/>
        <w:jc w:val="both"/>
        <w:rPr>
          <w:rFonts w:ascii="David" w:hAnsi="David" w:cs="David"/>
          <w:color w:val="FF0000"/>
        </w:rPr>
      </w:pPr>
      <w:r w:rsidRPr="00A63B88">
        <w:rPr>
          <w:rFonts w:ascii="David" w:eastAsia="Times New Roman" w:hAnsi="David" w:cs="David"/>
          <w:rtl/>
        </w:rPr>
        <w:t>הביטוח יורחב לשפות את מדינת ישראל – משרד הבריאות ככל שייחשבו אחראים למעשי ו/או מחדלי הספק וכל הפועלים מטעמו.</w:t>
      </w:r>
    </w:p>
    <w:p w14:paraId="59EA01A9" w14:textId="77777777" w:rsidR="002754FF" w:rsidRPr="00A63B88" w:rsidRDefault="002754FF" w:rsidP="002754FF">
      <w:pPr>
        <w:pStyle w:val="afffb"/>
        <w:tabs>
          <w:tab w:val="left" w:pos="706"/>
        </w:tabs>
        <w:jc w:val="both"/>
        <w:rPr>
          <w:rFonts w:ascii="David" w:hAnsi="David" w:cs="David"/>
          <w:color w:val="FF0000"/>
          <w:rtl/>
        </w:rPr>
      </w:pPr>
    </w:p>
    <w:p w14:paraId="014E9CE5" w14:textId="77777777" w:rsidR="00364BD3" w:rsidRPr="00A63B88" w:rsidRDefault="002754FF" w:rsidP="00641447">
      <w:pPr>
        <w:pStyle w:val="ac"/>
        <w:numPr>
          <w:ilvl w:val="0"/>
          <w:numId w:val="47"/>
        </w:numPr>
        <w:rPr>
          <w:rFonts w:ascii="David" w:eastAsiaTheme="minorHAnsi" w:hAnsi="David"/>
          <w:b/>
          <w:bCs/>
          <w:sz w:val="22"/>
          <w:szCs w:val="22"/>
          <w:u w:val="single"/>
          <w:rtl/>
        </w:rPr>
      </w:pPr>
      <w:r w:rsidRPr="00A63B88">
        <w:rPr>
          <w:rFonts w:ascii="David" w:hAnsi="David"/>
          <w:b/>
          <w:bCs/>
          <w:rtl/>
        </w:rPr>
        <w:t xml:space="preserve"> </w:t>
      </w:r>
      <w:r w:rsidR="00364BD3" w:rsidRPr="00A63B88">
        <w:rPr>
          <w:rFonts w:ascii="David" w:eastAsiaTheme="minorHAnsi" w:hAnsi="David"/>
          <w:b/>
          <w:bCs/>
          <w:sz w:val="22"/>
          <w:szCs w:val="22"/>
          <w:u w:val="single"/>
          <w:rtl/>
        </w:rPr>
        <w:t>ביטוח אחריות מקצועית</w:t>
      </w:r>
    </w:p>
    <w:p w14:paraId="3FE5B144" w14:textId="77777777" w:rsidR="002754FF" w:rsidRPr="00A63B88" w:rsidRDefault="002754FF" w:rsidP="002754FF">
      <w:pPr>
        <w:tabs>
          <w:tab w:val="left" w:pos="706"/>
        </w:tabs>
        <w:spacing w:after="0" w:line="240" w:lineRule="auto"/>
        <w:ind w:left="651"/>
        <w:rPr>
          <w:rFonts w:ascii="David" w:eastAsia="Times New Roman" w:hAnsi="David" w:cs="David"/>
          <w:rtl/>
        </w:rPr>
      </w:pPr>
    </w:p>
    <w:p w14:paraId="69CE60C2"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 xml:space="preserve">הספק יבטח את אחריותו בגין פעילותו בביטוח אחריות מקצועית. </w:t>
      </w:r>
    </w:p>
    <w:p w14:paraId="2D62DCBA"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עם שירותי ייעוץ לתמיכה בתשתיות מחשוב, הכוללים בין היתר: תכנון ארכיטקטורה למערכת אחת או יותר ולשירותים רוחביים אשר ישרתו את המערכות המבוססות על אותה פלטפורמה (לדוגמא- שירותי ניהול משתמשים/ הרשאות רוחביים, שירותי ממשקים אחודים, שירותי מילון נתונים וכיו"ב, ניהול או ליווי תהליכי יישום ופרויקטים ב</w:t>
      </w:r>
      <w:r w:rsidR="009460D6" w:rsidRPr="00A63B88">
        <w:rPr>
          <w:rFonts w:ascii="David" w:eastAsia="Times New Roman" w:hAnsi="David" w:cs="David"/>
          <w:rtl/>
        </w:rPr>
        <w:t>אשכול</w:t>
      </w:r>
      <w:r w:rsidRPr="00A63B88">
        <w:rPr>
          <w:rFonts w:ascii="David" w:eastAsia="Times New Roman" w:hAnsi="David" w:cs="David"/>
          <w:rtl/>
        </w:rPr>
        <w:t xml:space="preserve"> התשתיות, החל בפרויקטים קטנים כגון הטמעת רכיב חדש לניהול עומסים, ועד פרויקטים כמו החלפת התשתית הווירטואלית במשרד או ליווי הקמת </w:t>
      </w:r>
      <w:r w:rsidRPr="00A63B88">
        <w:rPr>
          <w:rFonts w:ascii="David" w:eastAsia="Times New Roman" w:hAnsi="David" w:cs="David"/>
        </w:rPr>
        <w:t>Data Center</w:t>
      </w:r>
      <w:r w:rsidRPr="00A63B88">
        <w:rPr>
          <w:rFonts w:ascii="David" w:eastAsia="Times New Roman" w:hAnsi="David" w:cs="David"/>
          <w:rtl/>
        </w:rPr>
        <w:t xml:space="preserve"> חדש בעת מעבר בניין ו/או אתר </w:t>
      </w:r>
      <w:r w:rsidRPr="00A63B88">
        <w:rPr>
          <w:rFonts w:ascii="David" w:eastAsia="Times New Roman" w:hAnsi="David" w:cs="David"/>
        </w:rPr>
        <w:t>DR</w:t>
      </w:r>
      <w:r w:rsidRPr="00A63B88">
        <w:rPr>
          <w:rFonts w:ascii="David" w:eastAsia="Times New Roman" w:hAnsi="David" w:cs="David"/>
          <w:rtl/>
        </w:rPr>
        <w:t xml:space="preserve"> בענן או מקומי באתרי המשרד, בדיקת טכנולוגיות ומערכות שונות הקיימות בשוק והמלצה על מידת התאמתן לצרכי המזמין, הטמעה והדרכה למשתמשים כמפורט במכרז ובהסכם עם מדינת ישראל- משרד הבריאות.</w:t>
      </w:r>
    </w:p>
    <w:p w14:paraId="44BA94C6"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גבולות האחריות לא יפחתו מסך של 4,000,000 ₪ למקרה ולתקופת ביטוח.</w:t>
      </w:r>
    </w:p>
    <w:p w14:paraId="44EA5B87"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הפוליסה תכלול את ההרחבות הבאות:</w:t>
      </w:r>
    </w:p>
    <w:p w14:paraId="6DC61D96"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lastRenderedPageBreak/>
        <w:t>אובדן מסמכים, לרבות אובדן השימוש ו/או העיכוב עקב מקרה ביטוח.</w:t>
      </w:r>
    </w:p>
    <w:p w14:paraId="6469F1A3"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מרמה ואי יושר של עובדים.</w:t>
      </w:r>
    </w:p>
    <w:p w14:paraId="4F67D4A7"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t xml:space="preserve">אחריות צולבת, אולם הביטוח לא יכסה תביעות הספק כלפי מדינת ישראל- משרד  הבריאות. </w:t>
      </w:r>
    </w:p>
    <w:p w14:paraId="5D55EDB9"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תקופת גילוי של 6 חודשים לפחות.</w:t>
      </w:r>
    </w:p>
    <w:p w14:paraId="448DB0FE"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sz w:val="24"/>
          <w:szCs w:val="24"/>
          <w:rtl/>
        </w:rPr>
      </w:pPr>
      <w:r w:rsidRPr="00A63B88">
        <w:rPr>
          <w:rFonts w:ascii="David" w:eastAsia="Times New Roman" w:hAnsi="David" w:cs="David"/>
          <w:rtl/>
        </w:rPr>
        <w:t>הביטוח מורחב לשפות את מדינת ישראל- משרד הבריאות, ככל שיחשבו אחראים למעשי ו/או  מחדלי הספק וכל הפועלים מטעמו.</w:t>
      </w:r>
    </w:p>
    <w:p w14:paraId="0ACBD180" w14:textId="77777777" w:rsidR="00364BD3" w:rsidRPr="00A63B88" w:rsidRDefault="00364BD3" w:rsidP="00641447">
      <w:pPr>
        <w:pStyle w:val="afffb"/>
        <w:numPr>
          <w:ilvl w:val="0"/>
          <w:numId w:val="47"/>
        </w:numPr>
        <w:tabs>
          <w:tab w:val="left" w:pos="706"/>
        </w:tabs>
        <w:ind w:left="848" w:hanging="567"/>
        <w:jc w:val="both"/>
        <w:rPr>
          <w:rFonts w:ascii="David" w:hAnsi="David" w:cs="David"/>
          <w:b/>
          <w:bCs/>
          <w:u w:val="single"/>
        </w:rPr>
      </w:pPr>
      <w:r w:rsidRPr="00A63B88">
        <w:rPr>
          <w:rFonts w:ascii="David" w:hAnsi="David" w:cs="David"/>
          <w:b/>
          <w:bCs/>
          <w:u w:val="single"/>
          <w:rtl/>
        </w:rPr>
        <w:t>ביטוחים נוספים:</w:t>
      </w:r>
    </w:p>
    <w:p w14:paraId="4830CB14" w14:textId="353E9652" w:rsidR="00364BD3" w:rsidRPr="00A63B88" w:rsidDel="00FB5BC6" w:rsidRDefault="00FB5BC6" w:rsidP="00364BD3">
      <w:pPr>
        <w:pStyle w:val="afffb"/>
        <w:spacing w:before="240"/>
        <w:ind w:left="1132"/>
        <w:jc w:val="both"/>
        <w:rPr>
          <w:del w:id="477" w:author="דורין אמויאל" w:date="2025-03-17T10:25:00Z"/>
          <w:rFonts w:ascii="David" w:hAnsi="David" w:cs="David"/>
          <w:sz w:val="24"/>
          <w:szCs w:val="24"/>
        </w:rPr>
      </w:pPr>
      <w:ins w:id="478" w:author="דורין אמויאל" w:date="2025-03-17T10:25:00Z">
        <w:r w:rsidRPr="00FB5BC6">
          <w:rPr>
            <w:rFonts w:ascii="David" w:hAnsi="David" w:cs="David"/>
            <w:b/>
            <w:bCs/>
            <w:rtl/>
          </w:rPr>
          <w:t>בעלי מקצוע, נותני שירותים, ספקים, קבלנים, קבלני משנה בקשר לפעילותם ביחס לשירותים נשוא הסכם זה יערכו ביטוחים מתאימים לגבי פעילותם בגבולות אחריות סבירים, כולל ביטוח אחריות כלפי צד שלישי, וביטוח חבות מעבידים כלפי עובדיהם, ביטוח אחריות מקצועית וחבות מוצר וביטוח רכוש (ככל ורלוונטיים), ככל ויבוצע שימוש בלי רכב, יבוטחו בביטוחי חובה, רכוש וצד שלישי כמקובל. ביטוחי החבויות יורחבו לכלול  את מדינת ישראל- משרד הבריאות כמבוטחים נוספים  בכפוף להרחבי השיפוי כאמור. בכל הביטוחים ויתור המבטח על זכות השיבוב כלפי מדינת ישראל- משרד הבריאות וכלפי עובדיהם, (אולם ויתור כאמור לא יחול לטובת אדם שגרם לנזק מתוך כוונת זדון) וכן סעיף לפיו הביטוחים יהיו קודמים וראשוניים ללא זכות השתתפות ו/או חזרה</w:t>
        </w:r>
      </w:ins>
      <w:del w:id="479" w:author="דורין אמויאל" w:date="2025-03-17T10:25:00Z">
        <w:r w:rsidR="00364BD3" w:rsidRPr="00A63B88" w:rsidDel="00FB5BC6">
          <w:rPr>
            <w:rFonts w:ascii="David" w:hAnsi="David" w:cs="David"/>
            <w:b/>
            <w:bCs/>
            <w:rtl/>
          </w:rPr>
          <w:delText>בעלי מקצוע, נותני שירותים, ספקים, קבלנים, קבלני משנה</w:delText>
        </w:r>
        <w:r w:rsidR="00364BD3" w:rsidRPr="00A63B88" w:rsidDel="00FB5BC6">
          <w:rPr>
            <w:rFonts w:ascii="David" w:hAnsi="David" w:cs="David"/>
            <w:rtl/>
          </w:rPr>
          <w:delText xml:space="preserve"> יערכו ביטוחים מתאימים לגבי פעילותם בגבולות אחריות סבירים, כולל ביטוח אחריות כלפי צד שלישי, וביטוח חבות מעבידים כלפי עובדיהם, ביטוח אחריות מקצועית וחבות מוצר וביטוח רכוש (ככל ורלוונטיים), ככל ויבוצע שימוש בלי רכב, יבוטחו בביטוחי חובה, רכוש וצד שלישי כמקובל. ביטוחי החבויות יורחבו לשפות את מדינת ישראל- משרד הבריאות, ככל שייחשבו אחראים למעשיהם ו/או מחדליהם. בכפוף להרחב השיפוי האמור ייחשבו מדינת ישראל- משרד הבריאות כמבוטחים נוספים, כולל (בכל הביטוחים) ויתור המבטח על זכות השיבוב כלפיהם וכלפי עובדיהם, אולם ויתור כאמור לא יחול לטובת אדם שגרם לנזק מתוך כוונת זדון</w:delText>
        </w:r>
        <w:r w:rsidR="00364BD3" w:rsidRPr="00A63B88" w:rsidDel="00FB5BC6">
          <w:rPr>
            <w:rFonts w:ascii="David" w:hAnsi="David" w:cs="David"/>
            <w:sz w:val="24"/>
            <w:szCs w:val="24"/>
            <w:rtl/>
          </w:rPr>
          <w:delText xml:space="preserve">.  </w:delText>
        </w:r>
      </w:del>
    </w:p>
    <w:p w14:paraId="12EBA538" w14:textId="77777777" w:rsidR="002754FF" w:rsidRPr="00A63B88" w:rsidRDefault="002754FF" w:rsidP="002754FF">
      <w:pPr>
        <w:pStyle w:val="afffb"/>
        <w:tabs>
          <w:tab w:val="left" w:pos="706"/>
        </w:tabs>
        <w:spacing w:line="360" w:lineRule="auto"/>
        <w:jc w:val="both"/>
        <w:rPr>
          <w:rFonts w:ascii="David" w:hAnsi="David" w:cs="David"/>
        </w:rPr>
      </w:pPr>
    </w:p>
    <w:p w14:paraId="752E1ED8" w14:textId="77777777" w:rsidR="002754FF" w:rsidRPr="00A63B88" w:rsidRDefault="002754FF" w:rsidP="00641447">
      <w:pPr>
        <w:pStyle w:val="afffb"/>
        <w:numPr>
          <w:ilvl w:val="0"/>
          <w:numId w:val="47"/>
        </w:numPr>
        <w:tabs>
          <w:tab w:val="left" w:pos="706"/>
        </w:tabs>
        <w:ind w:left="226"/>
        <w:jc w:val="both"/>
        <w:rPr>
          <w:rFonts w:ascii="David" w:hAnsi="David" w:cs="David"/>
        </w:rPr>
      </w:pPr>
      <w:r w:rsidRPr="00A63B88">
        <w:rPr>
          <w:rFonts w:ascii="David" w:hAnsi="David" w:cs="David"/>
          <w:b/>
          <w:bCs/>
          <w:u w:val="single"/>
          <w:rtl/>
        </w:rPr>
        <w:t>כללי</w:t>
      </w:r>
    </w:p>
    <w:p w14:paraId="05624BF1" w14:textId="77777777" w:rsidR="002754FF" w:rsidRPr="00A63B88" w:rsidRDefault="002754FF" w:rsidP="002754FF">
      <w:pPr>
        <w:pStyle w:val="afffb"/>
        <w:tabs>
          <w:tab w:val="left" w:pos="706"/>
        </w:tabs>
        <w:jc w:val="both"/>
        <w:rPr>
          <w:rFonts w:ascii="David" w:hAnsi="David" w:cs="David"/>
          <w:color w:val="FF0000"/>
          <w:rtl/>
        </w:rPr>
      </w:pPr>
    </w:p>
    <w:p w14:paraId="27081F9D" w14:textId="77777777" w:rsidR="002754FF" w:rsidRPr="00A63B88" w:rsidRDefault="002754FF" w:rsidP="002754FF">
      <w:pPr>
        <w:pStyle w:val="afffb"/>
        <w:tabs>
          <w:tab w:val="left" w:pos="706"/>
        </w:tabs>
        <w:jc w:val="both"/>
        <w:rPr>
          <w:rFonts w:ascii="David" w:hAnsi="David" w:cs="David"/>
          <w:rtl/>
        </w:rPr>
      </w:pPr>
      <w:r w:rsidRPr="00A63B88">
        <w:rPr>
          <w:rFonts w:ascii="David" w:hAnsi="David" w:cs="David"/>
          <w:rtl/>
        </w:rPr>
        <w:t xml:space="preserve">    בכל פוליסות הביטוח הנדרשות יכללו התנאים הבאים:</w:t>
      </w:r>
    </w:p>
    <w:p w14:paraId="7DB19350" w14:textId="77777777" w:rsidR="002754FF" w:rsidRPr="00A63B88" w:rsidRDefault="002754FF" w:rsidP="002754FF">
      <w:pPr>
        <w:pStyle w:val="afffb"/>
        <w:tabs>
          <w:tab w:val="left" w:pos="706"/>
        </w:tabs>
        <w:jc w:val="both"/>
        <w:rPr>
          <w:rFonts w:ascii="David" w:hAnsi="David" w:cs="David"/>
        </w:rPr>
      </w:pPr>
    </w:p>
    <w:p w14:paraId="206D56A1"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 xml:space="preserve">לשם המבוטח יתווספו כמבוטחים נוספים: </w:t>
      </w:r>
      <w:r w:rsidRPr="00A63B88">
        <w:rPr>
          <w:rFonts w:ascii="David" w:hAnsi="David" w:cs="David"/>
          <w:b/>
          <w:bCs/>
          <w:rtl/>
        </w:rPr>
        <w:t xml:space="preserve">מדינת ישראל – משרד הבריאות, </w:t>
      </w:r>
      <w:r w:rsidRPr="00A63B88">
        <w:rPr>
          <w:rFonts w:ascii="David" w:hAnsi="David" w:cs="David"/>
          <w:rtl/>
        </w:rPr>
        <w:t xml:space="preserve">בכפוף להרחבי השיפוי כמפורט לעיל.                                 </w:t>
      </w:r>
    </w:p>
    <w:p w14:paraId="1DA12DFD" w14:textId="77777777" w:rsidR="002754FF" w:rsidRPr="00A63B88" w:rsidRDefault="002754FF" w:rsidP="002754FF">
      <w:pPr>
        <w:pStyle w:val="afffb"/>
        <w:tabs>
          <w:tab w:val="left" w:pos="706"/>
        </w:tabs>
        <w:jc w:val="both"/>
        <w:rPr>
          <w:rFonts w:ascii="David" w:hAnsi="David" w:cs="David"/>
          <w:rtl/>
        </w:rPr>
      </w:pPr>
    </w:p>
    <w:p w14:paraId="4B6E1209"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בכל מקרה של שנוי לרעה או ביטול הביטוח ע"י אחד הצדדים לא יהיה להם כל תוקף אלא, אם ניתנה על כך הודעה מוקדמת של 60 יום במכתב לחשב משרד הבריאות.</w:t>
      </w:r>
    </w:p>
    <w:p w14:paraId="58B6B5EA" w14:textId="77777777" w:rsidR="002754FF" w:rsidRPr="00A63B88" w:rsidRDefault="002754FF" w:rsidP="002754FF">
      <w:pPr>
        <w:pStyle w:val="afffb"/>
        <w:tabs>
          <w:tab w:val="left" w:pos="706"/>
        </w:tabs>
        <w:jc w:val="both"/>
        <w:rPr>
          <w:rFonts w:ascii="David" w:hAnsi="David" w:cs="David"/>
          <w:rtl/>
        </w:rPr>
      </w:pPr>
    </w:p>
    <w:p w14:paraId="746DB942"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 xml:space="preserve">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                                                                                                                                       </w:t>
      </w:r>
    </w:p>
    <w:p w14:paraId="3068FE5B" w14:textId="77777777" w:rsidR="002754FF" w:rsidRPr="00A63B88" w:rsidRDefault="002754FF" w:rsidP="002754FF">
      <w:pPr>
        <w:pStyle w:val="afffb"/>
        <w:tabs>
          <w:tab w:val="left" w:pos="706"/>
        </w:tabs>
        <w:jc w:val="both"/>
        <w:rPr>
          <w:rFonts w:ascii="David" w:hAnsi="David" w:cs="David"/>
          <w:color w:val="FF0000"/>
          <w:rtl/>
        </w:rPr>
      </w:pPr>
      <w:r w:rsidRPr="00A63B88">
        <w:rPr>
          <w:rFonts w:ascii="David" w:hAnsi="David" w:cs="David"/>
          <w:color w:val="FF0000"/>
          <w:rtl/>
        </w:rPr>
        <w:t xml:space="preserve">        </w:t>
      </w:r>
    </w:p>
    <w:p w14:paraId="46F2B9C2"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68CD1301" w14:textId="77777777" w:rsidR="002754FF" w:rsidRPr="00A63B88" w:rsidRDefault="002754FF" w:rsidP="002754FF">
      <w:pPr>
        <w:pStyle w:val="afffb"/>
        <w:tabs>
          <w:tab w:val="left" w:pos="706"/>
        </w:tabs>
        <w:jc w:val="both"/>
        <w:rPr>
          <w:rFonts w:ascii="David" w:hAnsi="David" w:cs="David"/>
          <w:rtl/>
        </w:rPr>
      </w:pPr>
    </w:p>
    <w:p w14:paraId="1E5EEACD"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 xml:space="preserve">ההשתתפויות העצמיות הנקובות בכל פוליסה ופוליסה תחולנה בלעדית על הספק.                                   </w:t>
      </w:r>
    </w:p>
    <w:p w14:paraId="3A62815B" w14:textId="77777777" w:rsidR="002754FF" w:rsidRPr="00A63B88" w:rsidRDefault="002754FF" w:rsidP="002754FF">
      <w:pPr>
        <w:pStyle w:val="afffb"/>
        <w:tabs>
          <w:tab w:val="left" w:pos="706"/>
        </w:tabs>
        <w:jc w:val="both"/>
        <w:rPr>
          <w:rFonts w:ascii="David" w:hAnsi="David" w:cs="David"/>
          <w:rtl/>
        </w:rPr>
      </w:pPr>
    </w:p>
    <w:p w14:paraId="70095374" w14:textId="77777777" w:rsidR="002754FF" w:rsidRPr="00A63B88" w:rsidRDefault="002754FF" w:rsidP="00641447">
      <w:pPr>
        <w:pStyle w:val="afffb"/>
        <w:numPr>
          <w:ilvl w:val="0"/>
          <w:numId w:val="63"/>
        </w:numPr>
        <w:tabs>
          <w:tab w:val="left" w:pos="706"/>
        </w:tabs>
        <w:jc w:val="both"/>
        <w:rPr>
          <w:rFonts w:ascii="David" w:hAnsi="David" w:cs="David"/>
        </w:rPr>
      </w:pPr>
      <w:r w:rsidRPr="00A63B88">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0D3695A" w14:textId="77777777" w:rsidR="00364BD3" w:rsidRPr="00A63B88" w:rsidRDefault="00364BD3" w:rsidP="00364BD3">
      <w:pPr>
        <w:pStyle w:val="ac"/>
        <w:rPr>
          <w:rFonts w:ascii="David" w:hAnsi="David"/>
          <w:rtl/>
        </w:rPr>
      </w:pPr>
    </w:p>
    <w:p w14:paraId="397D5DDD" w14:textId="77777777" w:rsidR="00364BD3" w:rsidRPr="00A63B88" w:rsidRDefault="00364BD3" w:rsidP="00641447">
      <w:pPr>
        <w:pStyle w:val="ac"/>
        <w:numPr>
          <w:ilvl w:val="0"/>
          <w:numId w:val="63"/>
        </w:numPr>
        <w:rPr>
          <w:rFonts w:ascii="David" w:eastAsiaTheme="minorHAnsi" w:hAnsi="David"/>
          <w:sz w:val="22"/>
          <w:szCs w:val="22"/>
          <w:rtl/>
        </w:rPr>
      </w:pPr>
      <w:r w:rsidRPr="00A63B88">
        <w:rPr>
          <w:rFonts w:ascii="David" w:eastAsiaTheme="minorHAnsi" w:hAnsi="David"/>
          <w:sz w:val="22"/>
          <w:szCs w:val="22"/>
          <w:rtl/>
        </w:rPr>
        <w:t xml:space="preserve">תנאי הכיסוי של הפוליסות הנ"ל (למעט ביטוח אחריות מקצועית)  לא יפחתו מהמקובל על פי תנאי "פוליסות נוסח ביט", ו/או נוסח המקביל להם אצל אותו המבטח, בכפוף להרחבת הכיסויים כמפורט לעיל.            </w:t>
      </w:r>
    </w:p>
    <w:p w14:paraId="1986BBA8" w14:textId="77777777" w:rsidR="002754FF" w:rsidRPr="00A63B88" w:rsidRDefault="002754FF" w:rsidP="002754FF">
      <w:pPr>
        <w:pStyle w:val="afffb"/>
        <w:tabs>
          <w:tab w:val="left" w:pos="706"/>
        </w:tabs>
        <w:jc w:val="both"/>
        <w:rPr>
          <w:rFonts w:ascii="David" w:hAnsi="David" w:cs="David"/>
          <w:rtl/>
        </w:rPr>
      </w:pPr>
    </w:p>
    <w:p w14:paraId="60D9E3BC"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חריג כוונה ו/או רשלנות רבתי יבוטל ככל שקיים.</w:t>
      </w:r>
    </w:p>
    <w:p w14:paraId="22029CFC" w14:textId="77777777" w:rsidR="002754FF" w:rsidRPr="00A63B88" w:rsidRDefault="002754FF" w:rsidP="002754FF">
      <w:pPr>
        <w:pStyle w:val="afffb"/>
        <w:tabs>
          <w:tab w:val="left" w:pos="706"/>
        </w:tabs>
        <w:jc w:val="both"/>
        <w:rPr>
          <w:rFonts w:ascii="David" w:hAnsi="David" w:cs="David"/>
          <w:rtl/>
        </w:rPr>
      </w:pPr>
    </w:p>
    <w:p w14:paraId="594D226C"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הספק מתחייב בכל תקופת ההתקשרות החוזית עם מדינת ישראל- משרד הבריאות וכל עוד אחריותו קיימת, להחזיק בתוקף את פוליסות הביטוח. הספק מתחייב כי פוליסות הביטוח תחודשנה מדי תקופת ביטוח, כל עוד ההסכם עם מדינת ישראל- משרד הבריאות, בתוקף.</w:t>
      </w:r>
    </w:p>
    <w:p w14:paraId="7F2E6FE2"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lastRenderedPageBreak/>
        <w:t>אישור בחתימתו של המבטח על קיום הביטוחים יומצא על ידי הספק למשרד הבריאות, עד למועד חתימת ההסכם. הספק מתחייב להציג את האישור חתום בחתימת המבטח אודות חידוש הפוליסות למשרד הבריאות, לכל המאוחר שבעה ימים לפני תום תקופת הביטוח.</w:t>
      </w:r>
    </w:p>
    <w:p w14:paraId="33872B76"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639B192B"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Pr>
      </w:pPr>
      <w:r w:rsidRPr="00A63B88">
        <w:rPr>
          <w:rFonts w:ascii="David" w:eastAsia="Times New Roman" w:hAnsi="David" w:cs="David"/>
          <w:rtl/>
        </w:rPr>
        <w:t>מדינת ישראל- משרד הבריאות,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50217584"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הספק מצהיר ומתחייב כי זכות מדינת ישראל- משרד הבריאות לעריכת הבדיקה ולדרישת השינויים כמפורט לעיל אינן מטילות על מדינת ישראל- משרד הבריאות או</w:t>
      </w:r>
      <w:r w:rsidRPr="00A63B88">
        <w:rPr>
          <w:rFonts w:ascii="David" w:eastAsia="Times New Roman" w:hAnsi="David" w:cs="David"/>
        </w:rPr>
        <w:t xml:space="preserve"> </w:t>
      </w:r>
      <w:r w:rsidRPr="00A63B88">
        <w:rPr>
          <w:rFonts w:ascii="David" w:eastAsia="Times New Roman" w:hAnsi="David" w:cs="David"/>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2EA61C33"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b/>
          <w:bCs/>
          <w:rtl/>
        </w:rPr>
      </w:pPr>
      <w:r w:rsidRPr="00A63B88">
        <w:rPr>
          <w:rFonts w:ascii="David" w:eastAsia="Times New Roman" w:hAnsi="David" w:cs="David"/>
          <w:b/>
          <w:bCs/>
          <w:rtl/>
        </w:rPr>
        <w:t xml:space="preserve">למען הסר כל ספק מוסכם בזה כי הביטוחים הנדרשים לעיל,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 </w:t>
      </w:r>
    </w:p>
    <w:p w14:paraId="3594A2CD"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אין בכל האמור בסעיפי הביטוח כדי לפטור את הספק מכל חובה החלה עליו על פי דין ועל פי ההסכם ואין לפרש את האמור כוויתור של מדינת ישראל- משרד הבריאות על כל זכות או סעד המוקנים להם על פי כל דין ועל פי הסכם זה.</w:t>
      </w:r>
    </w:p>
    <w:p w14:paraId="223656E2"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אי עמידה בתנאי סעיפי ביטוח אלו מהווה הפרה יסודית של הסכם זה.</w:t>
      </w:r>
    </w:p>
    <w:p w14:paraId="19AFEFB9" w14:textId="77777777" w:rsidR="00295868" w:rsidRPr="00A63B88" w:rsidRDefault="002754FF" w:rsidP="002754FF">
      <w:pPr>
        <w:bidi w:val="0"/>
        <w:spacing w:after="200" w:line="276" w:lineRule="auto"/>
        <w:rPr>
          <w:rFonts w:ascii="David" w:eastAsia="Times New Roman" w:hAnsi="David" w:cs="David"/>
        </w:rPr>
      </w:pPr>
      <w:r w:rsidRPr="00A63B88">
        <w:rPr>
          <w:rFonts w:ascii="David" w:eastAsia="Times New Roman" w:hAnsi="David" w:cs="David"/>
          <w:rtl/>
        </w:rPr>
        <w:br w:type="page"/>
      </w:r>
    </w:p>
    <w:p w14:paraId="0D8C5AF6" w14:textId="77777777" w:rsidR="00295868" w:rsidRPr="00A63B88" w:rsidRDefault="00295868" w:rsidP="00214B34">
      <w:pPr>
        <w:spacing w:before="120" w:after="0" w:line="360" w:lineRule="auto"/>
        <w:outlineLvl w:val="0"/>
        <w:rPr>
          <w:rFonts w:ascii="David" w:eastAsia="Times New Roman" w:hAnsi="David" w:cs="David"/>
          <w:b/>
          <w:bCs/>
          <w:sz w:val="28"/>
          <w:szCs w:val="28"/>
          <w:u w:val="single"/>
          <w:lang w:eastAsia="he-IL"/>
        </w:rPr>
      </w:pPr>
      <w:bookmarkStart w:id="480" w:name="_Toc110166883"/>
      <w:bookmarkStart w:id="481" w:name="_Toc110435047"/>
      <w:bookmarkStart w:id="482" w:name="_Toc112765191"/>
      <w:bookmarkStart w:id="483" w:name="_Toc167812678"/>
      <w:bookmarkStart w:id="484" w:name="_Toc179119074"/>
      <w:r w:rsidRPr="00A63B88">
        <w:rPr>
          <w:rFonts w:ascii="David" w:eastAsia="Times New Roman" w:hAnsi="David" w:cs="David"/>
          <w:b/>
          <w:bCs/>
          <w:kern w:val="40"/>
          <w:sz w:val="28"/>
          <w:szCs w:val="28"/>
          <w:u w:val="single"/>
          <w:rtl/>
          <w:lang w:eastAsia="he-IL"/>
        </w:rPr>
        <w:lastRenderedPageBreak/>
        <w:t xml:space="preserve">נספח </w:t>
      </w:r>
      <w:r w:rsidR="00214B34" w:rsidRPr="00A63B88">
        <w:rPr>
          <w:rFonts w:ascii="David" w:eastAsia="Times New Roman" w:hAnsi="David" w:cs="David"/>
          <w:b/>
          <w:bCs/>
          <w:kern w:val="40"/>
          <w:sz w:val="28"/>
          <w:szCs w:val="28"/>
          <w:u w:val="single"/>
          <w:rtl/>
          <w:lang w:eastAsia="he-IL"/>
        </w:rPr>
        <w:t>ב'2</w:t>
      </w:r>
      <w:r w:rsidR="00214B34" w:rsidRPr="00A63B88">
        <w:rPr>
          <w:rFonts w:ascii="David" w:eastAsia="Times New Roman" w:hAnsi="David" w:cs="David"/>
          <w:b/>
          <w:bCs/>
          <w:sz w:val="28"/>
          <w:szCs w:val="28"/>
          <w:u w:val="single"/>
          <w:rtl/>
          <w:lang w:eastAsia="he-IL"/>
        </w:rPr>
        <w:t>-</w:t>
      </w:r>
      <w:r w:rsidR="008F2FB6" w:rsidRPr="00A63B88">
        <w:rPr>
          <w:rFonts w:ascii="David" w:eastAsia="Times New Roman" w:hAnsi="David" w:cs="David"/>
          <w:b/>
          <w:bCs/>
          <w:sz w:val="28"/>
          <w:szCs w:val="28"/>
          <w:u w:val="single"/>
          <w:rtl/>
          <w:lang w:eastAsia="he-IL"/>
        </w:rPr>
        <w:t xml:space="preserve"> </w:t>
      </w:r>
      <w:bookmarkEnd w:id="480"/>
      <w:bookmarkEnd w:id="481"/>
      <w:bookmarkEnd w:id="482"/>
      <w:r w:rsidR="00367943" w:rsidRPr="00A63B88">
        <w:rPr>
          <w:rFonts w:ascii="David" w:eastAsia="Times New Roman" w:hAnsi="David" w:cs="David"/>
          <w:b/>
          <w:bCs/>
          <w:kern w:val="40"/>
          <w:sz w:val="28"/>
          <w:szCs w:val="28"/>
          <w:u w:val="single"/>
          <w:rtl/>
          <w:lang w:eastAsia="he-IL"/>
        </w:rPr>
        <w:t xml:space="preserve">אופציות </w:t>
      </w:r>
      <w:r w:rsidR="00835E48" w:rsidRPr="00A63B88">
        <w:rPr>
          <w:rFonts w:ascii="David" w:eastAsia="Times New Roman" w:hAnsi="David" w:cs="David"/>
          <w:b/>
          <w:bCs/>
          <w:kern w:val="40"/>
          <w:sz w:val="28"/>
          <w:szCs w:val="28"/>
          <w:u w:val="single"/>
          <w:rtl/>
          <w:lang w:eastAsia="he-IL"/>
        </w:rPr>
        <w:t xml:space="preserve">הרחבה </w:t>
      </w:r>
      <w:r w:rsidR="00367943" w:rsidRPr="00A63B88">
        <w:rPr>
          <w:rFonts w:ascii="David" w:eastAsia="Times New Roman" w:hAnsi="David" w:cs="David"/>
          <w:b/>
          <w:bCs/>
          <w:kern w:val="40"/>
          <w:sz w:val="28"/>
          <w:szCs w:val="28"/>
          <w:u w:val="single"/>
          <w:rtl/>
          <w:lang w:eastAsia="he-IL"/>
        </w:rPr>
        <w:t>ביחס להיקף ההתקשרות</w:t>
      </w:r>
      <w:bookmarkEnd w:id="483"/>
      <w:bookmarkEnd w:id="484"/>
    </w:p>
    <w:p w14:paraId="5C8A3F2C" w14:textId="77777777" w:rsidR="00295868" w:rsidRPr="00A63B88" w:rsidRDefault="00295868" w:rsidP="00C939AE">
      <w:pPr>
        <w:spacing w:line="360" w:lineRule="auto"/>
        <w:jc w:val="both"/>
        <w:rPr>
          <w:rFonts w:ascii="David" w:hAnsi="David" w:cs="David"/>
          <w:b/>
          <w:bCs/>
          <w:rtl/>
          <w:lang w:eastAsia="he-IL"/>
        </w:rPr>
      </w:pPr>
      <w:r w:rsidRPr="00A63B88">
        <w:rPr>
          <w:rFonts w:ascii="David" w:hAnsi="David" w:cs="David"/>
          <w:b/>
          <w:bCs/>
          <w:rtl/>
          <w:lang w:eastAsia="he-IL"/>
        </w:rPr>
        <w:t>להלן פירוט הרחבת תכולות אפשריות במסגרת מימוש זכות ברירה לפי תקנה 3ג(א) לתקנות חובת המכרזים התשנ"ג-1993:</w:t>
      </w:r>
    </w:p>
    <w:p w14:paraId="3EA6507A" w14:textId="77777777" w:rsidR="0053259B" w:rsidRPr="00A63B88" w:rsidRDefault="0053259B" w:rsidP="00C939AE">
      <w:pPr>
        <w:spacing w:after="0" w:line="360" w:lineRule="auto"/>
        <w:jc w:val="both"/>
        <w:rPr>
          <w:rFonts w:ascii="David" w:eastAsia="Times New Roman" w:hAnsi="David" w:cs="David"/>
          <w:lang w:eastAsia="he-IL"/>
        </w:rPr>
      </w:pPr>
      <w:r w:rsidRPr="00A63B88">
        <w:rPr>
          <w:rFonts w:ascii="David" w:eastAsia="Times New Roman" w:hAnsi="David" w:cs="David"/>
          <w:rtl/>
          <w:lang w:eastAsia="he-IL"/>
        </w:rPr>
        <w:t>למשרד עומדת האפשרות להרחיב את היקף ההתקשרות נשוא הסכם זה לצרכים עתידיים שיתהוו / יגובשו כחלק ממימוש הסכם זה, בין היתר:</w:t>
      </w:r>
    </w:p>
    <w:p w14:paraId="0D6A3BD4" w14:textId="77777777" w:rsidR="008166D6" w:rsidRPr="00A63B88" w:rsidRDefault="00B62952" w:rsidP="00641447">
      <w:pPr>
        <w:pStyle w:val="ac"/>
        <w:numPr>
          <w:ilvl w:val="0"/>
          <w:numId w:val="46"/>
        </w:numPr>
        <w:jc w:val="both"/>
        <w:rPr>
          <w:rFonts w:ascii="David" w:hAnsi="David"/>
          <w:sz w:val="22"/>
          <w:szCs w:val="22"/>
          <w:lang w:eastAsia="he-IL"/>
        </w:rPr>
      </w:pPr>
      <w:r w:rsidRPr="00A63B88">
        <w:rPr>
          <w:rFonts w:ascii="David" w:hAnsi="David"/>
          <w:sz w:val="22"/>
          <w:szCs w:val="22"/>
          <w:rtl/>
          <w:lang w:eastAsia="he-IL"/>
        </w:rPr>
        <w:t xml:space="preserve">שירותים נוספים </w:t>
      </w:r>
      <w:r w:rsidR="008166D6" w:rsidRPr="00A63B88">
        <w:rPr>
          <w:rFonts w:ascii="David" w:hAnsi="David" w:hint="cs"/>
          <w:sz w:val="22"/>
          <w:szCs w:val="22"/>
          <w:rtl/>
          <w:lang w:eastAsia="he-IL"/>
        </w:rPr>
        <w:t>אשר אינן מופיעים במכרז הקשורים חד ערכית לתמיכה בתשתיות המחשוב של המשרד, והנגזרים שמינויים וחדשנות טכנולוגית. בכל מקרה היקף ההרחבה לא יעלה על 30% מגובה ההקצאה התקציבית השנתית לכל אשכול כפי שתאושר על ידי ועדת המכרזים בכל שנה.</w:t>
      </w:r>
    </w:p>
    <w:p w14:paraId="3F85EFE2" w14:textId="77777777" w:rsidR="0053259B" w:rsidRPr="00A63B88" w:rsidRDefault="0053259B" w:rsidP="00641447">
      <w:pPr>
        <w:pStyle w:val="ac"/>
        <w:numPr>
          <w:ilvl w:val="0"/>
          <w:numId w:val="46"/>
        </w:numPr>
        <w:jc w:val="both"/>
        <w:rPr>
          <w:rFonts w:ascii="David" w:hAnsi="David"/>
          <w:sz w:val="22"/>
          <w:szCs w:val="22"/>
          <w:lang w:eastAsia="he-IL"/>
        </w:rPr>
      </w:pPr>
      <w:r w:rsidRPr="00A63B88">
        <w:rPr>
          <w:rFonts w:ascii="David" w:hAnsi="David"/>
          <w:sz w:val="22"/>
          <w:szCs w:val="22"/>
          <w:rtl/>
          <w:lang w:eastAsia="he-IL"/>
        </w:rPr>
        <w:t xml:space="preserve">יודגש כי ההרחבות המפורטות לעיל הינן זכות ברירה של המשרד מעבר להיקף ההתקשרות הראשוני כפי שיאושר במועד בחירת הספק </w:t>
      </w:r>
      <w:r w:rsidR="00D25204" w:rsidRPr="00A63B88">
        <w:rPr>
          <w:rFonts w:ascii="David" w:hAnsi="David"/>
          <w:sz w:val="22"/>
          <w:szCs w:val="22"/>
          <w:rtl/>
          <w:lang w:eastAsia="he-IL"/>
        </w:rPr>
        <w:t>ספק המסגרת</w:t>
      </w:r>
      <w:r w:rsidRPr="00A63B88">
        <w:rPr>
          <w:rFonts w:ascii="David" w:hAnsi="David"/>
          <w:sz w:val="22"/>
          <w:szCs w:val="22"/>
          <w:rtl/>
          <w:lang w:eastAsia="he-IL"/>
        </w:rPr>
        <w:t>.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14:paraId="10508FF7" w14:textId="77777777" w:rsidR="008F2FB6" w:rsidRPr="00A63B88" w:rsidRDefault="008F2FB6" w:rsidP="00C939AE">
      <w:pPr>
        <w:bidi w:val="0"/>
        <w:spacing w:after="200" w:line="360" w:lineRule="auto"/>
        <w:rPr>
          <w:rFonts w:ascii="David" w:hAnsi="David" w:cs="David"/>
          <w:sz w:val="20"/>
          <w:szCs w:val="20"/>
        </w:rPr>
      </w:pPr>
      <w:r w:rsidRPr="00A63B88">
        <w:rPr>
          <w:rFonts w:ascii="David" w:hAnsi="David" w:cs="David"/>
          <w:sz w:val="20"/>
          <w:szCs w:val="20"/>
          <w:rtl/>
        </w:rPr>
        <w:br w:type="page"/>
      </w:r>
    </w:p>
    <w:p w14:paraId="7DAFA88E" w14:textId="77777777" w:rsidR="00295868" w:rsidRPr="00A63B88" w:rsidRDefault="00295868" w:rsidP="00214B34">
      <w:pPr>
        <w:spacing w:before="120" w:line="360" w:lineRule="auto"/>
        <w:outlineLvl w:val="0"/>
        <w:rPr>
          <w:rFonts w:ascii="David" w:eastAsia="Times New Roman" w:hAnsi="David" w:cs="David"/>
          <w:b/>
          <w:bCs/>
          <w:sz w:val="32"/>
          <w:szCs w:val="32"/>
          <w:u w:val="single"/>
          <w:rtl/>
          <w:lang w:eastAsia="he-IL"/>
        </w:rPr>
      </w:pPr>
      <w:bookmarkStart w:id="485" w:name="_Toc110166884"/>
      <w:bookmarkStart w:id="486" w:name="_Toc110435048"/>
      <w:bookmarkStart w:id="487" w:name="_Toc112765192"/>
      <w:bookmarkStart w:id="488" w:name="_Toc167812679"/>
      <w:bookmarkStart w:id="489" w:name="_Toc179119075"/>
      <w:r w:rsidRPr="00A63B88">
        <w:rPr>
          <w:rFonts w:ascii="David" w:eastAsia="Times New Roman" w:hAnsi="David" w:cs="David"/>
          <w:b/>
          <w:bCs/>
          <w:kern w:val="40"/>
          <w:sz w:val="32"/>
          <w:szCs w:val="32"/>
          <w:u w:val="single"/>
          <w:rtl/>
          <w:lang w:eastAsia="he-IL"/>
        </w:rPr>
        <w:lastRenderedPageBreak/>
        <w:t xml:space="preserve">נספח </w:t>
      </w:r>
      <w:r w:rsidR="00214B34" w:rsidRPr="00A63B88">
        <w:rPr>
          <w:rFonts w:ascii="David" w:eastAsia="Times New Roman" w:hAnsi="David" w:cs="David"/>
          <w:b/>
          <w:bCs/>
          <w:kern w:val="40"/>
          <w:sz w:val="32"/>
          <w:szCs w:val="32"/>
          <w:u w:val="single"/>
          <w:rtl/>
          <w:lang w:eastAsia="he-IL"/>
        </w:rPr>
        <w:t>ב'3 -</w:t>
      </w:r>
      <w:r w:rsidR="008F2FB6" w:rsidRPr="00A63B88">
        <w:rPr>
          <w:rFonts w:ascii="David" w:eastAsia="Times New Roman" w:hAnsi="David" w:cs="David"/>
          <w:b/>
          <w:bCs/>
          <w:sz w:val="32"/>
          <w:szCs w:val="32"/>
          <w:u w:val="single"/>
          <w:rtl/>
          <w:lang w:eastAsia="he-IL"/>
        </w:rPr>
        <w:t xml:space="preserve"> </w:t>
      </w:r>
      <w:r w:rsidRPr="00A63B88">
        <w:rPr>
          <w:rFonts w:ascii="David" w:eastAsia="Times New Roman" w:hAnsi="David" w:cs="David"/>
          <w:b/>
          <w:bCs/>
          <w:kern w:val="40"/>
          <w:sz w:val="32"/>
          <w:szCs w:val="32"/>
          <w:u w:val="single"/>
          <w:rtl/>
          <w:lang w:eastAsia="he-IL"/>
        </w:rPr>
        <w:t>אבטחת מידע</w:t>
      </w:r>
      <w:bookmarkEnd w:id="485"/>
      <w:bookmarkEnd w:id="486"/>
      <w:bookmarkEnd w:id="487"/>
      <w:bookmarkEnd w:id="488"/>
      <w:bookmarkEnd w:id="489"/>
    </w:p>
    <w:p w14:paraId="56E247C5" w14:textId="77777777" w:rsidR="00295868" w:rsidRPr="00A63B88" w:rsidRDefault="00295868" w:rsidP="00C0075B">
      <w:pPr>
        <w:widowControl w:val="0"/>
        <w:numPr>
          <w:ilvl w:val="0"/>
          <w:numId w:val="32"/>
        </w:numPr>
        <w:spacing w:after="0" w:line="360" w:lineRule="auto"/>
        <w:jc w:val="both"/>
        <w:rPr>
          <w:rFonts w:ascii="David" w:hAnsi="David" w:cs="David"/>
          <w:rtl/>
        </w:rPr>
      </w:pPr>
      <w:r w:rsidRPr="00A63B88">
        <w:rPr>
          <w:rFonts w:ascii="David" w:hAnsi="David" w:cs="David"/>
          <w:rtl/>
        </w:rPr>
        <w:t xml:space="preserve">תיושם אבטחת מידע כמוגדרת בתקן </w:t>
      </w:r>
      <w:r w:rsidRPr="00A63B88">
        <w:rPr>
          <w:rFonts w:ascii="David" w:hAnsi="David" w:cs="David"/>
        </w:rPr>
        <w:t>ISO-27799</w:t>
      </w:r>
      <w:r w:rsidRPr="00A63B88">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41E837E5"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עמידה בחוקים, תקנות והנחיות המתפרסמות מעת לעת על ידי מנכ"ל המשרד, רמו"ט ומחלקת אבטחת מידע במשרד הבריאות.</w:t>
      </w:r>
    </w:p>
    <w:p w14:paraId="04B5122E"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 xml:space="preserve">יש להגדיר את רמת הסיווג של המערכת / שירות על פי נוהל אבטחת מידע </w:t>
      </w:r>
      <w:r w:rsidRPr="00A63B88">
        <w:rPr>
          <w:rFonts w:ascii="David" w:hAnsi="David" w:cs="David"/>
          <w:b/>
          <w:bCs/>
          <w:rtl/>
        </w:rPr>
        <w:t>8.2 סיווג מידע</w:t>
      </w:r>
      <w:r w:rsidRPr="00A63B88">
        <w:rPr>
          <w:rFonts w:ascii="David" w:hAnsi="David" w:cs="David"/>
          <w:b/>
          <w:bCs/>
        </w:rPr>
        <w:t xml:space="preserve"> </w:t>
      </w:r>
      <w:r w:rsidRPr="00A63B88">
        <w:rPr>
          <w:rFonts w:ascii="David" w:hAnsi="David" w:cs="David"/>
          <w:rtl/>
        </w:rPr>
        <w:t xml:space="preserve"> וליישם פתרון על פי ההנחיות בנוהל זה.</w:t>
      </w:r>
    </w:p>
    <w:p w14:paraId="318714DA"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 xml:space="preserve">יושם דגש על העקרונות הבאים : </w:t>
      </w:r>
    </w:p>
    <w:p w14:paraId="2637B422" w14:textId="77777777" w:rsidR="00295868" w:rsidRPr="00A63B88" w:rsidRDefault="00295868" w:rsidP="00C0075B">
      <w:pPr>
        <w:widowControl w:val="0"/>
        <w:numPr>
          <w:ilvl w:val="1"/>
          <w:numId w:val="32"/>
        </w:numPr>
        <w:spacing w:after="0" w:line="360" w:lineRule="auto"/>
        <w:jc w:val="both"/>
        <w:rPr>
          <w:rFonts w:ascii="David" w:hAnsi="David" w:cs="David"/>
          <w:b/>
          <w:bCs/>
        </w:rPr>
      </w:pPr>
      <w:r w:rsidRPr="00A63B88">
        <w:rPr>
          <w:rFonts w:ascii="David" w:hAnsi="David" w:cs="David"/>
          <w:b/>
          <w:bCs/>
          <w:rtl/>
        </w:rPr>
        <w:t>חוק הגנת הפרטיות התשמ"א - 1981</w:t>
      </w:r>
    </w:p>
    <w:p w14:paraId="42063406" w14:textId="77777777" w:rsidR="00295868" w:rsidRPr="00A63B88" w:rsidRDefault="00295868" w:rsidP="00C0075B">
      <w:pPr>
        <w:widowControl w:val="0"/>
        <w:numPr>
          <w:ilvl w:val="1"/>
          <w:numId w:val="32"/>
        </w:numPr>
        <w:spacing w:after="0" w:line="360" w:lineRule="auto"/>
        <w:jc w:val="both"/>
        <w:rPr>
          <w:rFonts w:ascii="David" w:hAnsi="David" w:cs="David"/>
          <w:b/>
          <w:bCs/>
        </w:rPr>
      </w:pPr>
      <w:r w:rsidRPr="00A63B88">
        <w:rPr>
          <w:rFonts w:ascii="David" w:hAnsi="David" w:cs="David"/>
          <w:b/>
          <w:bCs/>
          <w:rtl/>
        </w:rPr>
        <w:t>תשתיות טכנולוגיית המידע</w:t>
      </w:r>
      <w:r w:rsidRPr="00A63B88">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  </w:t>
      </w:r>
      <w:r w:rsidRPr="00A63B88">
        <w:rPr>
          <w:rFonts w:ascii="David" w:hAnsi="David" w:cs="David"/>
          <w:b/>
          <w:bCs/>
          <w:rtl/>
        </w:rPr>
        <w:t>א-13.1 ניהול אבטחת תשתיות</w:t>
      </w:r>
      <w:r w:rsidRPr="00A63B88">
        <w:rPr>
          <w:rFonts w:ascii="David" w:hAnsi="David" w:cs="David"/>
          <w:rtl/>
        </w:rPr>
        <w:t>.</w:t>
      </w:r>
    </w:p>
    <w:p w14:paraId="0306A273"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פיתוח</w:t>
      </w:r>
      <w:r w:rsidRPr="00A63B88">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A63B88">
        <w:rPr>
          <w:rFonts w:ascii="David" w:hAnsi="David" w:cs="David"/>
          <w:b/>
          <w:bCs/>
          <w:rtl/>
        </w:rPr>
        <w:t>א-14.2.1 פיתוח מערכות מאובטחות</w:t>
      </w:r>
      <w:r w:rsidRPr="00A63B88">
        <w:rPr>
          <w:rFonts w:ascii="David" w:hAnsi="David" w:cs="David"/>
          <w:rtl/>
        </w:rPr>
        <w:t xml:space="preserve"> ונוהל </w:t>
      </w:r>
      <w:r w:rsidRPr="00A63B88">
        <w:rPr>
          <w:rFonts w:ascii="David" w:hAnsi="David" w:cs="David"/>
          <w:b/>
          <w:bCs/>
          <w:rtl/>
        </w:rPr>
        <w:t>א-14.2 אבטחה בתהליכי פיתוח, תמיכה ותחזוקת מערכות</w:t>
      </w:r>
      <w:r w:rsidRPr="00A63B88">
        <w:rPr>
          <w:rFonts w:ascii="David" w:hAnsi="David" w:cs="David"/>
          <w:rtl/>
        </w:rPr>
        <w:t>.</w:t>
      </w:r>
    </w:p>
    <w:p w14:paraId="3092C835"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0A17561A"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הזדהות</w:t>
      </w:r>
      <w:r w:rsidRPr="00A63B88">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3C4EDA71"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הרשאות</w:t>
      </w:r>
      <w:r w:rsidRPr="00A63B88">
        <w:rPr>
          <w:rFonts w:ascii="David" w:hAnsi="David" w:cs="David"/>
          <w:rtl/>
        </w:rPr>
        <w:t xml:space="preserve"> - הענקת זכויות פעילות במערכות טכנולוגיית המידע תבוצע על בסיס ה"צורך לדעת".</w:t>
      </w:r>
    </w:p>
    <w:p w14:paraId="381F0754"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תהיה יכולת בקרה ניהולית בארגון, כגון: קביעת הרשאות בהתאם לתפקיד בארגון או בהתאם לתפקיד המבוצע באותה עת.</w:t>
      </w:r>
    </w:p>
    <w:p w14:paraId="1968F909"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שינוי/הקפאה/ביטול זכויות פעילות במערכות טכנולוגיית המידע והרשאות גישה יבוצע בהתאמה ובלו"ז רלוונטי לסטטוס העובד או המשתמש בארגון, ( דהיינו, בצמוד למעבר תפקיד, יציאה לחופשה ארוכה, ובסיום העסקה.)</w:t>
      </w:r>
    </w:p>
    <w:p w14:paraId="6B2687BD"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 xml:space="preserve">נדרשת ביקורת תקופתית על פרטי רישום המשתמשים, לכל מערכות המידע, לוודא שלמותם, דיוקם וכי הגישה עדיין נדרשת. </w:t>
      </w:r>
    </w:p>
    <w:p w14:paraId="403243B6"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בקרת גישה</w:t>
      </w:r>
      <w:r w:rsidRPr="00A63B88">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635C863D"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הצפנת תווך</w:t>
      </w:r>
      <w:r w:rsidRPr="00A63B88">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6F96CC4A"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אירועי אבטחת מידע</w:t>
      </w:r>
      <w:r w:rsidRPr="00A63B88">
        <w:rPr>
          <w:rFonts w:ascii="David" w:hAnsi="David" w:cs="David"/>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072835F0"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 xml:space="preserve">גיבוי </w:t>
      </w:r>
      <w:r w:rsidRPr="00A63B88">
        <w:rPr>
          <w:rFonts w:ascii="David" w:hAnsi="David" w:cs="David"/>
          <w:rtl/>
        </w:rPr>
        <w:t>- יוכנו עותקי גיבוי של מידע ושל תוכנות והם ייבדקו באופן סדיר. לפי מדיניות הגיבוי המוסכמת.</w:t>
      </w:r>
    </w:p>
    <w:p w14:paraId="2CA9DFD3"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טיפול במדיה</w:t>
      </w:r>
      <w:r w:rsidRPr="00A63B88">
        <w:rPr>
          <w:rFonts w:ascii="David" w:hAnsi="David" w:cs="David"/>
          <w:rtl/>
        </w:rPr>
        <w:t xml:space="preserve"> - מדיה הכוללת מידע רפואי אישי צריכה להיות מוגנת פיזית או שהמידע שבה יוצפן, נדרש לנטר מצבה ומיקומה </w:t>
      </w:r>
    </w:p>
    <w:p w14:paraId="0BFC7EDE" w14:textId="77777777" w:rsidR="00295868" w:rsidRPr="00A63B88" w:rsidRDefault="00295868" w:rsidP="00C939AE">
      <w:pPr>
        <w:widowControl w:val="0"/>
        <w:spacing w:after="0" w:line="360" w:lineRule="auto"/>
        <w:ind w:left="624"/>
        <w:jc w:val="both"/>
        <w:rPr>
          <w:rFonts w:ascii="David" w:hAnsi="David" w:cs="David"/>
          <w:b/>
          <w:bCs/>
          <w:rtl/>
        </w:rPr>
      </w:pPr>
    </w:p>
    <w:p w14:paraId="709BBC9F" w14:textId="77777777" w:rsidR="00295868" w:rsidRPr="00A63B88" w:rsidRDefault="00295868" w:rsidP="00C939AE">
      <w:pPr>
        <w:widowControl w:val="0"/>
        <w:spacing w:after="0" w:line="360" w:lineRule="auto"/>
        <w:ind w:left="624"/>
        <w:jc w:val="both"/>
        <w:rPr>
          <w:rFonts w:ascii="David" w:hAnsi="David" w:cs="David"/>
          <w:rtl/>
        </w:rPr>
      </w:pPr>
      <w:r w:rsidRPr="00A63B88">
        <w:rPr>
          <w:rFonts w:ascii="David" w:hAnsi="David" w:cs="David"/>
          <w:rtl/>
        </w:rPr>
        <w:t xml:space="preserve">של מדיה הכוללת מידע רפואי אישי לא מוצפן. מדיה מנוידת הכוללת מידע רפואי תוגן מפני גישה בלתי </w:t>
      </w:r>
      <w:r w:rsidRPr="00A63B88">
        <w:rPr>
          <w:rFonts w:ascii="David" w:hAnsi="David" w:cs="David"/>
          <w:rtl/>
        </w:rPr>
        <w:lastRenderedPageBreak/>
        <w:t>מורשית, באמצעות הצפנת המידע.</w:t>
      </w:r>
    </w:p>
    <w:p w14:paraId="21A025E3"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 xml:space="preserve">העברת מידע אישי </w:t>
      </w:r>
      <w:r w:rsidRPr="00A63B88">
        <w:rPr>
          <w:rFonts w:ascii="David" w:hAnsi="David" w:cs="David"/>
          <w:rtl/>
        </w:rPr>
        <w:t xml:space="preserve">- יעשה בכפוף לדרישות בחוק ובתקנות להגנת הפרטיות ולהנחיות רמו"ט, ובפרט, הצפנת תווך/מידע בעת  העברתו בתווך ציבורי. </w:t>
      </w:r>
    </w:p>
    <w:p w14:paraId="17DA2E57"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 xml:space="preserve">בקרות  </w:t>
      </w:r>
    </w:p>
    <w:p w14:paraId="28306DEA"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64F56739"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 xml:space="preserve">ניטור רשומות הלוג </w:t>
      </w:r>
      <w:r w:rsidRPr="00A63B88">
        <w:rPr>
          <w:rFonts w:ascii="David" w:hAnsi="David" w:cs="David"/>
        </w:rPr>
        <w:t>Audit Trail</w:t>
      </w:r>
      <w:r w:rsidRPr="00A63B88">
        <w:rPr>
          <w:rFonts w:ascii="David" w:hAnsi="David" w:cs="David"/>
          <w:rtl/>
        </w:rPr>
        <w:t xml:space="preserve"> יבוצע באופן סדיר.</w:t>
      </w:r>
    </w:p>
    <w:p w14:paraId="3585DEE8" w14:textId="77777777" w:rsidR="00295868" w:rsidRPr="00A63B88" w:rsidRDefault="00295868" w:rsidP="00C0075B">
      <w:pPr>
        <w:widowControl w:val="0"/>
        <w:numPr>
          <w:ilvl w:val="1"/>
          <w:numId w:val="32"/>
        </w:numPr>
        <w:spacing w:after="0" w:line="360" w:lineRule="auto"/>
        <w:ind w:left="624"/>
        <w:jc w:val="both"/>
        <w:rPr>
          <w:rFonts w:ascii="David" w:hAnsi="David" w:cs="David"/>
          <w:rtl/>
        </w:rPr>
      </w:pPr>
      <w:r w:rsidRPr="00A63B88">
        <w:rPr>
          <w:rFonts w:ascii="David" w:hAnsi="David" w:cs="David"/>
          <w:rtl/>
        </w:rPr>
        <w:t>שיח לא פעיל יופסק לאחר פרק זמן מוגדר של אי פעילות שיותאם למיקום תחנת העבודה ולפעילות המתבצעת באמצעותה.</w:t>
      </w:r>
    </w:p>
    <w:p w14:paraId="6BC54504" w14:textId="77777777" w:rsidR="00295868" w:rsidRPr="00A63B88" w:rsidRDefault="00295868" w:rsidP="00C0075B">
      <w:pPr>
        <w:widowControl w:val="0"/>
        <w:numPr>
          <w:ilvl w:val="1"/>
          <w:numId w:val="32"/>
        </w:numPr>
        <w:spacing w:after="0" w:line="360" w:lineRule="auto"/>
        <w:ind w:left="602"/>
        <w:jc w:val="both"/>
        <w:rPr>
          <w:rFonts w:ascii="David" w:hAnsi="David" w:cs="David"/>
        </w:rPr>
      </w:pPr>
      <w:r w:rsidRPr="00A63B88">
        <w:rPr>
          <w:rFonts w:ascii="David" w:hAnsi="David" w:cs="David"/>
          <w:rtl/>
        </w:rPr>
        <w:t>מערכות מידע שבהן מבוטח מידע אישי נדרשות לספק מידע המזהה באופן חד משמעי את המבוטח, במטרה לסייע לוודא כי הרשומה האלקטרונית שאוחזרה משויכת בוודאות למבוטח.</w:t>
      </w:r>
    </w:p>
    <w:p w14:paraId="09F5A963"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rtl/>
        </w:rPr>
        <w:t>ככל שהדבר רלוונטי, מעגל הגנה ראשון לרכיבי טכנולוגיית המידע יהיה מעגל אבטחה פיזי.</w:t>
      </w:r>
    </w:p>
    <w:p w14:paraId="306FE30E"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תהליך התחברות מרחוק</w:t>
      </w:r>
      <w:r w:rsidRPr="00A63B88">
        <w:rPr>
          <w:rFonts w:ascii="David" w:hAnsi="David" w:cs="David"/>
          <w:rtl/>
        </w:rPr>
        <w:t xml:space="preserve"> - יבוצע בהתאם למפורט לנספח ג/1 " תהליך חיבור גישה מרחוק – גורם חיצוני למשרד הבריאות".</w:t>
      </w:r>
    </w:p>
    <w:p w14:paraId="4F664A61"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2405138"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יכולת שמירה לוגים לפי בקשה</w:t>
      </w:r>
    </w:p>
    <w:p w14:paraId="18788CFD"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אי שמירה בכלל של נתונים</w:t>
      </w:r>
    </w:p>
    <w:p w14:paraId="63C58FDD"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שמירה של נתוני שליחה ללא תוכן הודעה</w:t>
      </w:r>
    </w:p>
    <w:p w14:paraId="2D2CF5D7"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שמירה מלאה של תוכן הודעה ונתוני שליחה</w:t>
      </w:r>
    </w:p>
    <w:p w14:paraId="30E009CE" w14:textId="77777777" w:rsidR="00980185" w:rsidRPr="00A63B88" w:rsidRDefault="00295868" w:rsidP="00AE7652">
      <w:pPr>
        <w:widowControl w:val="0"/>
        <w:numPr>
          <w:ilvl w:val="0"/>
          <w:numId w:val="32"/>
        </w:numPr>
        <w:spacing w:after="0" w:line="360" w:lineRule="auto"/>
        <w:jc w:val="both"/>
        <w:rPr>
          <w:rFonts w:ascii="David" w:hAnsi="David" w:cs="David"/>
        </w:rPr>
      </w:pPr>
      <w:r w:rsidRPr="00A63B88">
        <w:rPr>
          <w:rFonts w:ascii="David" w:hAnsi="David" w:cs="David"/>
          <w:rtl/>
        </w:rPr>
        <w:t>יכולת מחיקה של המידע שנשמר לפי בקשת המשרד</w:t>
      </w:r>
    </w:p>
    <w:p w14:paraId="1DE4EF5E" w14:textId="77777777" w:rsidR="00980185" w:rsidRPr="00A63B88" w:rsidRDefault="00980185">
      <w:pPr>
        <w:bidi w:val="0"/>
        <w:spacing w:after="200" w:line="276" w:lineRule="auto"/>
        <w:rPr>
          <w:rFonts w:ascii="David" w:hAnsi="David" w:cs="David"/>
        </w:rPr>
      </w:pPr>
      <w:r w:rsidRPr="00A63B88">
        <w:rPr>
          <w:rFonts w:ascii="David" w:hAnsi="David" w:cs="David"/>
        </w:rPr>
        <w:br w:type="page"/>
      </w:r>
    </w:p>
    <w:p w14:paraId="72BFA038" w14:textId="77777777" w:rsidR="00980185" w:rsidRPr="00A63B88" w:rsidRDefault="00980185" w:rsidP="00980185">
      <w:pPr>
        <w:keepLines/>
        <w:spacing w:after="0" w:line="360" w:lineRule="auto"/>
        <w:jc w:val="center"/>
        <w:outlineLvl w:val="0"/>
        <w:rPr>
          <w:rFonts w:ascii="David" w:eastAsia="Times New Roman" w:hAnsi="David" w:cs="David"/>
          <w:b/>
          <w:bCs/>
          <w:kern w:val="40"/>
          <w:sz w:val="32"/>
          <w:szCs w:val="32"/>
          <w:u w:val="single"/>
          <w:lang w:eastAsia="he-IL"/>
        </w:rPr>
      </w:pPr>
      <w:bookmarkStart w:id="490" w:name="_Toc156806496"/>
      <w:bookmarkStart w:id="491" w:name="_Toc115282331"/>
      <w:bookmarkStart w:id="492" w:name="_Toc114582708"/>
      <w:bookmarkStart w:id="493" w:name="_Toc110435045"/>
      <w:bookmarkStart w:id="494" w:name="_Toc110166882"/>
      <w:bookmarkStart w:id="495" w:name="H1_נספח_ב1_נוסח_ערבות_ביצוע"/>
      <w:r w:rsidRPr="00A63B88">
        <w:rPr>
          <w:rFonts w:ascii="David" w:eastAsia="Times New Roman" w:hAnsi="David" w:cs="David" w:hint="cs"/>
          <w:b/>
          <w:bCs/>
          <w:kern w:val="40"/>
          <w:sz w:val="32"/>
          <w:szCs w:val="32"/>
          <w:u w:val="single"/>
          <w:rtl/>
          <w:lang w:eastAsia="he-IL"/>
        </w:rPr>
        <w:lastRenderedPageBreak/>
        <w:t>נספח ב'5 נוסח ערבות ביצוע</w:t>
      </w:r>
      <w:bookmarkEnd w:id="490"/>
      <w:bookmarkEnd w:id="491"/>
      <w:bookmarkEnd w:id="492"/>
      <w:bookmarkEnd w:id="493"/>
      <w:bookmarkEnd w:id="494"/>
    </w:p>
    <w:bookmarkEnd w:id="495"/>
    <w:p w14:paraId="3C727197" w14:textId="77777777" w:rsidR="00980185" w:rsidRPr="00A63B88" w:rsidRDefault="00980185" w:rsidP="00980185">
      <w:pPr>
        <w:spacing w:after="0" w:line="360" w:lineRule="auto"/>
        <w:rPr>
          <w:rFonts w:ascii="David" w:hAnsi="David" w:cs="David"/>
          <w:rtl/>
        </w:rPr>
      </w:pPr>
    </w:p>
    <w:p w14:paraId="0D7C8167" w14:textId="77777777" w:rsidR="00980185" w:rsidRPr="00A63B88" w:rsidRDefault="00980185" w:rsidP="00980185">
      <w:pPr>
        <w:spacing w:after="0" w:line="360" w:lineRule="auto"/>
        <w:rPr>
          <w:rFonts w:ascii="David" w:hAnsi="David" w:cs="David"/>
          <w:rtl/>
        </w:rPr>
      </w:pPr>
    </w:p>
    <w:p w14:paraId="7C7D1432" w14:textId="77777777" w:rsidR="00980185" w:rsidRPr="00A63B88" w:rsidRDefault="00980185" w:rsidP="00980185">
      <w:pPr>
        <w:spacing w:after="0" w:line="360" w:lineRule="auto"/>
        <w:rPr>
          <w:rFonts w:ascii="David" w:hAnsi="David" w:cs="David"/>
        </w:rPr>
      </w:pPr>
      <w:r w:rsidRPr="00A63B88">
        <w:rPr>
          <w:rFonts w:ascii="David" w:hAnsi="David" w:cs="David" w:hint="cs"/>
          <w:rtl/>
        </w:rPr>
        <w:t xml:space="preserve"> </w:t>
      </w:r>
    </w:p>
    <w:p w14:paraId="657CC2D0" w14:textId="77777777" w:rsidR="00980185" w:rsidRPr="00A63B88" w:rsidRDefault="00980185" w:rsidP="00980185">
      <w:pPr>
        <w:tabs>
          <w:tab w:val="left" w:pos="7227"/>
        </w:tabs>
        <w:spacing w:after="0" w:line="240" w:lineRule="auto"/>
        <w:jc w:val="center"/>
        <w:rPr>
          <w:rFonts w:asciiTheme="minorBidi" w:hAnsiTheme="minorBidi" w:cs="David"/>
          <w:b/>
          <w:bCs/>
          <w:sz w:val="28"/>
          <w:szCs w:val="28"/>
          <w:rtl/>
        </w:rPr>
      </w:pPr>
      <w:r w:rsidRPr="00A63B88">
        <w:rPr>
          <w:rFonts w:asciiTheme="minorBidi" w:hAnsiTheme="minorBidi" w:cs="David" w:hint="cs"/>
          <w:b/>
          <w:bCs/>
          <w:sz w:val="28"/>
          <w:szCs w:val="28"/>
          <w:rtl/>
        </w:rPr>
        <w:t xml:space="preserve">דוגמת טופס ערבות דיגיטאלית </w:t>
      </w:r>
    </w:p>
    <w:p w14:paraId="7E4AA11E" w14:textId="77777777" w:rsidR="00980185" w:rsidRPr="00A63B88" w:rsidRDefault="00980185" w:rsidP="00980185">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A63B88">
        <w:rPr>
          <w:rFonts w:asciiTheme="minorBidi" w:hAnsiTheme="minorBidi" w:cs="David" w:hint="cs"/>
          <w:b/>
          <w:bCs/>
          <w:rtl/>
        </w:rPr>
        <w:t>מסמך זה הוא תדפיס של ערבות דיגיטאלית ונועד לצרכי המחשה בלבד</w:t>
      </w:r>
    </w:p>
    <w:p w14:paraId="1013E9E5" w14:textId="77777777" w:rsidR="00980185" w:rsidRPr="00A63B88" w:rsidRDefault="00980185" w:rsidP="00980185">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tl/>
        </w:rPr>
      </w:pPr>
      <w:r w:rsidRPr="00A63B88">
        <w:rPr>
          <w:rFonts w:asciiTheme="minorBidi" w:hAnsiTheme="minorBidi" w:cs="David" w:hint="cs"/>
          <w:rtl/>
        </w:rPr>
        <w:t xml:space="preserve">תדפיס זה הופק ע"י המערכת של ___________ (שם מנפיק הערבות/מקבל הערבות לפי העניין) ביום </w:t>
      </w:r>
      <w:r w:rsidRPr="00A63B88">
        <w:rPr>
          <w:rFonts w:asciiTheme="minorBidi" w:hAnsiTheme="minorBidi" w:cs="David"/>
          <w:u w:val="single"/>
        </w:rPr>
        <w:t>DD/MM/YYYY</w:t>
      </w:r>
      <w:r w:rsidRPr="00A63B88">
        <w:rPr>
          <w:rFonts w:asciiTheme="minorBidi" w:hAnsiTheme="minorBidi" w:cs="David" w:hint="cs"/>
          <w:rtl/>
        </w:rPr>
        <w:t xml:space="preserve"> ב- </w:t>
      </w:r>
      <w:r w:rsidRPr="00A63B88">
        <w:rPr>
          <w:rFonts w:asciiTheme="minorBidi" w:hAnsiTheme="minorBidi" w:cs="David"/>
          <w:u w:val="single"/>
        </w:rPr>
        <w:t>SS</w:t>
      </w:r>
      <w:r w:rsidRPr="00A63B88">
        <w:rPr>
          <w:rFonts w:asciiTheme="minorBidi" w:hAnsiTheme="minorBidi" w:cs="David" w:hint="cs"/>
          <w:u w:val="single"/>
          <w:rtl/>
        </w:rPr>
        <w:t>:</w:t>
      </w:r>
      <w:r w:rsidRPr="00A63B88">
        <w:rPr>
          <w:rFonts w:asciiTheme="minorBidi" w:hAnsiTheme="minorBidi" w:cs="David"/>
          <w:u w:val="single"/>
        </w:rPr>
        <w:t>MM</w:t>
      </w:r>
      <w:r w:rsidRPr="00A63B88">
        <w:rPr>
          <w:rFonts w:asciiTheme="minorBidi" w:hAnsiTheme="minorBidi" w:cs="David" w:hint="cs"/>
          <w:u w:val="single"/>
          <w:rtl/>
        </w:rPr>
        <w:t>:</w:t>
      </w:r>
      <w:r w:rsidRPr="00A63B88">
        <w:rPr>
          <w:rFonts w:asciiTheme="minorBidi" w:hAnsiTheme="minorBidi" w:cs="David"/>
          <w:u w:val="single"/>
        </w:rPr>
        <w:t>HH</w:t>
      </w:r>
      <w:r w:rsidRPr="00A63B88">
        <w:rPr>
          <w:rFonts w:asciiTheme="minorBidi" w:hAnsiTheme="minorBidi" w:cs="David" w:hint="cs"/>
          <w:rtl/>
        </w:rPr>
        <w:t xml:space="preserve"> על סמך קובץ ערבות דיגיטאלית.</w:t>
      </w:r>
    </w:p>
    <w:p w14:paraId="6700C28B" w14:textId="77777777" w:rsidR="00980185" w:rsidRPr="00A63B88" w:rsidRDefault="00980185" w:rsidP="00980185">
      <w:pPr>
        <w:tabs>
          <w:tab w:val="left" w:pos="7227"/>
        </w:tabs>
        <w:spacing w:after="0" w:line="240" w:lineRule="auto"/>
        <w:rPr>
          <w:rFonts w:asciiTheme="minorBidi" w:hAnsiTheme="minorBidi" w:cs="David"/>
          <w:b/>
          <w:bCs/>
          <w:u w:val="single"/>
        </w:rPr>
      </w:pPr>
    </w:p>
    <w:p w14:paraId="23342BDC" w14:textId="77777777" w:rsidR="00980185" w:rsidRPr="00A63B88" w:rsidRDefault="00980185" w:rsidP="00980185">
      <w:pPr>
        <w:tabs>
          <w:tab w:val="left" w:pos="7227"/>
        </w:tabs>
        <w:spacing w:after="0" w:line="240" w:lineRule="auto"/>
        <w:jc w:val="center"/>
        <w:rPr>
          <w:rFonts w:asciiTheme="minorBidi" w:hAnsiTheme="minorBidi" w:cs="David"/>
          <w:b/>
          <w:bCs/>
          <w:u w:val="single"/>
          <w:rtl/>
        </w:rPr>
      </w:pPr>
      <w:r w:rsidRPr="00A63B88">
        <w:rPr>
          <w:rFonts w:asciiTheme="minorBidi" w:hAnsiTheme="minorBidi" w:cs="David" w:hint="cs"/>
          <w:b/>
          <w:bCs/>
          <w:u w:val="single"/>
          <w:rtl/>
        </w:rPr>
        <w:t>נתוני הערבות</w:t>
      </w:r>
    </w:p>
    <w:p w14:paraId="238356D6" w14:textId="77777777" w:rsidR="00980185" w:rsidRPr="00A63B88" w:rsidRDefault="00980185" w:rsidP="00980185">
      <w:pPr>
        <w:tabs>
          <w:tab w:val="left" w:pos="7227"/>
        </w:tabs>
        <w:spacing w:after="0" w:line="240" w:lineRule="auto"/>
        <w:rPr>
          <w:rFonts w:asciiTheme="minorBidi" w:hAnsiTheme="minorBidi" w:cs="David"/>
          <w:u w:val="single"/>
          <w:rtl/>
        </w:rPr>
      </w:pPr>
    </w:p>
    <w:p w14:paraId="00A72743"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u w:val="single"/>
          <w:rtl/>
        </w:rPr>
        <w:t>קוד הערבות הדיגיטאלית</w:t>
      </w:r>
      <w:r w:rsidRPr="00A63B88">
        <w:rPr>
          <w:rFonts w:asciiTheme="minorBidi" w:hAnsiTheme="minorBidi" w:cs="David" w:hint="cs"/>
          <w:rtl/>
        </w:rPr>
        <w:t xml:space="preserve">: </w:t>
      </w:r>
      <w:r w:rsidRPr="00A63B88">
        <w:rPr>
          <w:rFonts w:asciiTheme="minorBidi" w:hAnsiTheme="minorBidi" w:cs="David"/>
        </w:rPr>
        <w:t>____________________________</w:t>
      </w:r>
    </w:p>
    <w:p w14:paraId="2799EED0" w14:textId="77777777" w:rsidR="00980185" w:rsidRPr="00A63B88" w:rsidRDefault="00980185" w:rsidP="00980185">
      <w:pPr>
        <w:tabs>
          <w:tab w:val="left" w:pos="7227"/>
        </w:tabs>
        <w:spacing w:after="0" w:line="240" w:lineRule="auto"/>
        <w:rPr>
          <w:rFonts w:asciiTheme="minorBidi" w:hAnsiTheme="minorBidi" w:cs="David"/>
          <w:u w:val="single"/>
          <w:rtl/>
        </w:rPr>
      </w:pPr>
    </w:p>
    <w:p w14:paraId="576B6140"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heme="minorBidi" w:hAnsiTheme="minorBidi" w:cs="David" w:hint="cs"/>
          <w:u w:val="single"/>
          <w:rtl/>
        </w:rPr>
        <w:t>מנפיק הערבות:</w:t>
      </w:r>
    </w:p>
    <w:p w14:paraId="4D7EC8BA"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 מס' סניף: ___</w:t>
      </w:r>
    </w:p>
    <w:p w14:paraId="13E75C18"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טלפון מנפיק הערבות: ___________ פקס' מנפיק הערבות: __________</w:t>
      </w:r>
    </w:p>
    <w:p w14:paraId="2DC4B400"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כתובת מנפיק הערבות: _________________________________________</w:t>
      </w:r>
    </w:p>
    <w:p w14:paraId="6E3A2F13"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רחוב ומספר: ____________ ישוב: _________________ מיקוד _________</w:t>
      </w:r>
    </w:p>
    <w:p w14:paraId="492CEC41"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שם מורשה החתימה 1: ________________________________________</w:t>
      </w:r>
    </w:p>
    <w:p w14:paraId="5B70594C"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שם מורשה החתימה 2: ________________________________________</w:t>
      </w:r>
    </w:p>
    <w:p w14:paraId="001E90BB" w14:textId="77777777" w:rsidR="00980185" w:rsidRPr="00A63B88" w:rsidRDefault="00980185" w:rsidP="00980185">
      <w:pPr>
        <w:tabs>
          <w:tab w:val="left" w:pos="7227"/>
        </w:tabs>
        <w:spacing w:after="0" w:line="240" w:lineRule="auto"/>
        <w:rPr>
          <w:rFonts w:asciiTheme="minorBidi" w:hAnsiTheme="minorBidi" w:cs="David"/>
          <w:u w:val="single"/>
          <w:rtl/>
        </w:rPr>
      </w:pPr>
    </w:p>
    <w:p w14:paraId="2FA2FA6D"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heme="minorBidi" w:hAnsiTheme="minorBidi" w:cs="David" w:hint="cs"/>
          <w:u w:val="single"/>
          <w:rtl/>
        </w:rPr>
        <w:t>מקבל הערבות:</w:t>
      </w:r>
    </w:p>
    <w:p w14:paraId="1A6DECB0"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_________________________________________</w:t>
      </w:r>
    </w:p>
    <w:p w14:paraId="061DC993"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_________________________________________</w:t>
      </w:r>
    </w:p>
    <w:p w14:paraId="3FCAB144" w14:textId="77777777" w:rsidR="00980185" w:rsidRPr="00A63B88" w:rsidRDefault="00980185" w:rsidP="00980185">
      <w:pPr>
        <w:tabs>
          <w:tab w:val="left" w:pos="7227"/>
        </w:tabs>
        <w:spacing w:line="240" w:lineRule="auto"/>
        <w:rPr>
          <w:rFonts w:asciiTheme="minorBidi" w:hAnsiTheme="minorBidi" w:cs="David"/>
          <w:u w:val="single"/>
          <w:rtl/>
        </w:rPr>
      </w:pPr>
      <w:r w:rsidRPr="00A63B88">
        <w:rPr>
          <w:rFonts w:asciiTheme="minorBidi" w:hAnsiTheme="minorBidi" w:cs="David" w:hint="cs"/>
          <w:u w:val="single"/>
          <w:rtl/>
        </w:rPr>
        <w:t>הנערבים (להלן ביחד ו/או לחוד: "הנערב"):</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980185" w:rsidRPr="00A63B88" w14:paraId="2A5CAB75" w14:textId="77777777" w:rsidTr="00980185">
        <w:trPr>
          <w:tblHeader/>
        </w:trPr>
        <w:tc>
          <w:tcPr>
            <w:tcW w:w="2003" w:type="dxa"/>
            <w:tcBorders>
              <w:top w:val="single" w:sz="4" w:space="0" w:color="auto"/>
              <w:left w:val="single" w:sz="4" w:space="0" w:color="auto"/>
              <w:bottom w:val="single" w:sz="4" w:space="0" w:color="auto"/>
              <w:right w:val="single" w:sz="4" w:space="0" w:color="auto"/>
            </w:tcBorders>
            <w:hideMark/>
          </w:tcPr>
          <w:p w14:paraId="5DFF65A1" w14:textId="77777777" w:rsidR="00980185" w:rsidRPr="00A63B88" w:rsidRDefault="00980185">
            <w:pPr>
              <w:tabs>
                <w:tab w:val="left" w:pos="7227"/>
              </w:tabs>
              <w:spacing w:after="0" w:line="240" w:lineRule="auto"/>
              <w:jc w:val="center"/>
              <w:rPr>
                <w:rFonts w:asciiTheme="minorBidi" w:hAnsiTheme="minorBidi" w:cs="David"/>
                <w:rtl/>
              </w:rPr>
            </w:pPr>
            <w:r w:rsidRPr="00A63B88">
              <w:rPr>
                <w:rFonts w:asciiTheme="minorBidi" w:hAnsiTheme="minorBidi" w:cs="David" w:hint="cs"/>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29EAA8DB" w14:textId="77777777" w:rsidR="00980185" w:rsidRPr="00A63B88" w:rsidRDefault="00980185">
            <w:pPr>
              <w:tabs>
                <w:tab w:val="left" w:pos="7227"/>
              </w:tabs>
              <w:spacing w:after="0" w:line="240" w:lineRule="auto"/>
              <w:jc w:val="center"/>
              <w:rPr>
                <w:rFonts w:asciiTheme="minorBidi" w:hAnsiTheme="minorBidi" w:cs="David"/>
                <w:rtl/>
              </w:rPr>
            </w:pPr>
            <w:r w:rsidRPr="00A63B88">
              <w:rPr>
                <w:rFonts w:asciiTheme="minorBidi" w:hAnsiTheme="minorBidi" w:cs="David" w:hint="cs"/>
                <w:rtl/>
              </w:rPr>
              <w:t>שם הנערב</w:t>
            </w:r>
          </w:p>
        </w:tc>
      </w:tr>
      <w:tr w:rsidR="00980185" w:rsidRPr="00A63B88" w14:paraId="5D9D3719" w14:textId="77777777" w:rsidTr="00980185">
        <w:trPr>
          <w:tblHeader/>
        </w:trPr>
        <w:tc>
          <w:tcPr>
            <w:tcW w:w="2003" w:type="dxa"/>
            <w:tcBorders>
              <w:top w:val="single" w:sz="4" w:space="0" w:color="auto"/>
              <w:left w:val="single" w:sz="4" w:space="0" w:color="auto"/>
              <w:bottom w:val="single" w:sz="4" w:space="0" w:color="auto"/>
              <w:right w:val="single" w:sz="4" w:space="0" w:color="auto"/>
            </w:tcBorders>
            <w:hideMark/>
          </w:tcPr>
          <w:p w14:paraId="402A6F6F" w14:textId="77777777" w:rsidR="00980185" w:rsidRPr="00A63B88" w:rsidRDefault="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3701DD8D" w14:textId="77777777" w:rsidR="00980185" w:rsidRPr="00A63B88" w:rsidRDefault="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_________________________________________</w:t>
            </w:r>
          </w:p>
        </w:tc>
      </w:tr>
    </w:tbl>
    <w:p w14:paraId="7357A1DB"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u w:val="single"/>
          <w:rtl/>
        </w:rPr>
        <w:t>נושא הערבות:</w:t>
      </w:r>
      <w:r w:rsidRPr="00A63B88">
        <w:rPr>
          <w:rFonts w:asciiTheme="minorBidi" w:hAnsiTheme="minorBidi" w:cs="David" w:hint="cs"/>
          <w:rtl/>
        </w:rPr>
        <w:t xml:space="preserve"> </w:t>
      </w:r>
    </w:p>
    <w:p w14:paraId="03E93E5B"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imes New Roman" w:eastAsia="Times New Roman" w:hAnsi="Times New Roman" w:cs="David" w:hint="cs"/>
          <w:b/>
          <w:bCs/>
          <w:sz w:val="20"/>
          <w:szCs w:val="20"/>
          <w:rtl/>
          <w:lang w:eastAsia="he-IL"/>
        </w:rPr>
        <w:t>מכרז פומבי 15/2024 למתן שירותי תמיכה בתשתיות המחשוב</w:t>
      </w:r>
    </w:p>
    <w:p w14:paraId="2609DCD6" w14:textId="77777777" w:rsidR="00980185" w:rsidRPr="00A63B88" w:rsidRDefault="00980185" w:rsidP="00980185">
      <w:pPr>
        <w:tabs>
          <w:tab w:val="left" w:pos="7227"/>
        </w:tabs>
        <w:spacing w:after="0" w:line="240" w:lineRule="auto"/>
        <w:rPr>
          <w:rFonts w:asciiTheme="minorBidi" w:hAnsiTheme="minorBidi" w:cs="David"/>
          <w:u w:val="single"/>
          <w:rtl/>
        </w:rPr>
      </w:pPr>
    </w:p>
    <w:p w14:paraId="6369C4EC"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heme="minorBidi" w:hAnsiTheme="minorBidi" w:cs="David" w:hint="cs"/>
          <w:u w:val="single"/>
          <w:rtl/>
        </w:rPr>
        <w:t>סכומים ותאריכים</w:t>
      </w:r>
    </w:p>
    <w:p w14:paraId="6BB48100"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סכום הערבות _________ שקלים חדשים.</w:t>
      </w:r>
    </w:p>
    <w:p w14:paraId="06C5D317" w14:textId="77777777" w:rsidR="00980185" w:rsidRPr="00A63B88" w:rsidRDefault="00980185" w:rsidP="00980185">
      <w:pPr>
        <w:spacing w:after="0" w:line="360" w:lineRule="auto"/>
        <w:rPr>
          <w:rFonts w:ascii="David" w:hAnsi="David" w:cs="David"/>
          <w:rtl/>
        </w:rPr>
      </w:pPr>
    </w:p>
    <w:p w14:paraId="6E3FD705" w14:textId="77777777" w:rsidR="00295868" w:rsidRPr="00A63B88" w:rsidRDefault="00295868" w:rsidP="00980185">
      <w:pPr>
        <w:widowControl w:val="0"/>
        <w:spacing w:after="0" w:line="360" w:lineRule="auto"/>
        <w:ind w:left="360"/>
        <w:jc w:val="both"/>
        <w:rPr>
          <w:rFonts w:ascii="David" w:hAnsi="David" w:cs="David"/>
        </w:rPr>
      </w:pPr>
    </w:p>
    <w:sectPr w:rsidR="00295868" w:rsidRPr="00A63B88" w:rsidSect="00C0075B">
      <w:pgSz w:w="11906" w:h="16838" w:code="9"/>
      <w:pgMar w:top="1418" w:right="1418" w:bottom="1134" w:left="1418"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FC28" w14:textId="77777777" w:rsidR="003B6123" w:rsidRDefault="003B6123">
      <w:pPr>
        <w:spacing w:after="0" w:line="240" w:lineRule="auto"/>
      </w:pPr>
      <w:r>
        <w:separator/>
      </w:r>
    </w:p>
  </w:endnote>
  <w:endnote w:type="continuationSeparator" w:id="0">
    <w:p w14:paraId="414B189D" w14:textId="77777777" w:rsidR="003B6123" w:rsidRDefault="003B6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Narkisim">
    <w:altName w:val="Arial"/>
    <w:charset w:val="B1"/>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0946F6BA" w14:textId="77777777" w:rsidR="006E7C34" w:rsidRDefault="006E7C34" w:rsidP="00BD527C">
        <w:pPr>
          <w:pStyle w:val="af2"/>
          <w:jc w:val="right"/>
          <w:rPr>
            <w:rtl/>
            <w:cs/>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8FFE7DF" wp14:editId="6C6F46ED">
                  <wp:simplePos x="0" y="0"/>
                  <wp:positionH relativeFrom="margin">
                    <wp:posOffset>-777773</wp:posOffset>
                  </wp:positionH>
                  <wp:positionV relativeFrom="paragraph">
                    <wp:posOffset>104927</wp:posOffset>
                  </wp:positionV>
                  <wp:extent cx="6375400" cy="614477"/>
                  <wp:effectExtent l="0" t="0" r="635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75400" cy="614477"/>
                          </a:xfrm>
                          <a:prstGeom prst="rect">
                            <a:avLst/>
                          </a:prstGeom>
                          <a:solidFill>
                            <a:srgbClr val="FFFFFF"/>
                          </a:solidFill>
                          <a:ln w="9525">
                            <a:noFill/>
                            <a:miter lim="800000"/>
                            <a:headEnd/>
                            <a:tailEnd/>
                          </a:ln>
                        </wps:spPr>
                        <wps:txbx>
                          <w:txbxContent>
                            <w:p w14:paraId="425C16C5" w14:textId="77777777" w:rsidR="006E7C34" w:rsidRPr="00A42409" w:rsidRDefault="006E7C34"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61E255C3" w14:textId="77777777" w:rsidR="006E7C34" w:rsidRDefault="006E7C34" w:rsidP="002C330F">
                              <w:pPr>
                                <w:pStyle w:val="af2"/>
                              </w:pPr>
                              <w:r>
                                <w:rPr>
                                  <w:sz w:val="20"/>
                                  <w:rtl/>
                                </w:rPr>
                                <w:tab/>
                              </w:r>
                              <w:r>
                                <w:rPr>
                                  <w:sz w:val="20"/>
                                  <w:rtl/>
                                </w:rPr>
                                <w:tab/>
                              </w:r>
                              <w:r>
                                <w:rPr>
                                  <w:sz w:val="20"/>
                                  <w:rtl/>
                                </w:rPr>
                                <w:tab/>
                              </w:r>
                              <w:r>
                                <w:rPr>
                                  <w:rFonts w:hint="cs"/>
                                  <w:sz w:val="20"/>
                                  <w:rtl/>
                                </w:rPr>
                                <w:t xml:space="preserve"> </w:t>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4300FDA5" w14:textId="77777777" w:rsidR="006E7C34" w:rsidRPr="000A57F0" w:rsidRDefault="006E7C34" w:rsidP="002C330F">
                              <w:pPr>
                                <w:pStyle w:val="af2"/>
                                <w:tabs>
                                  <w:tab w:val="left" w:pos="6062"/>
                                </w:tabs>
                                <w:ind w:left="-34"/>
                              </w:pPr>
                            </w:p>
                            <w:p w14:paraId="180F7AAF" w14:textId="77777777" w:rsidR="006E7C34" w:rsidRPr="002F18DB" w:rsidRDefault="006E7C34"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FE7DF" id="_x0000_t202" coordsize="21600,21600" o:spt="202" path="m,l,21600r21600,l21600,xe">
                  <v:stroke joinstyle="miter"/>
                  <v:path gradientshapeok="t" o:connecttype="rect"/>
                </v:shapetype>
                <v:shape id="תיבת טקסט 2" o:spid="_x0000_s1027" type="#_x0000_t202" style="position:absolute;margin-left:-61.25pt;margin-top:8.25pt;width:502pt;height:48.4pt;flip:x;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" stroked="f">
                  <v:textbox>
                    <w:txbxContent>
                      <w:p w14:paraId="425C16C5" w14:textId="77777777" w:rsidR="006E7C34" w:rsidRPr="00A42409" w:rsidRDefault="006E7C34"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61E255C3" w14:textId="77777777" w:rsidR="006E7C34" w:rsidRDefault="006E7C34" w:rsidP="002C330F">
                        <w:pPr>
                          <w:pStyle w:val="af2"/>
                        </w:pPr>
                        <w:r>
                          <w:rPr>
                            <w:sz w:val="20"/>
                            <w:rtl/>
                          </w:rPr>
                          <w:tab/>
                        </w:r>
                        <w:r>
                          <w:rPr>
                            <w:sz w:val="20"/>
                            <w:rtl/>
                          </w:rPr>
                          <w:tab/>
                        </w:r>
                        <w:r>
                          <w:rPr>
                            <w:sz w:val="20"/>
                            <w:rtl/>
                          </w:rPr>
                          <w:tab/>
                        </w:r>
                        <w:r>
                          <w:rPr>
                            <w:rFonts w:hint="cs"/>
                            <w:sz w:val="20"/>
                            <w:rtl/>
                          </w:rPr>
                          <w:t xml:space="preserve"> </w:t>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4300FDA5" w14:textId="77777777" w:rsidR="006E7C34" w:rsidRPr="000A57F0" w:rsidRDefault="006E7C34" w:rsidP="002C330F">
                        <w:pPr>
                          <w:pStyle w:val="af2"/>
                          <w:tabs>
                            <w:tab w:val="left" w:pos="6062"/>
                          </w:tabs>
                          <w:ind w:left="-34"/>
                        </w:pPr>
                      </w:p>
                      <w:p w14:paraId="180F7AAF" w14:textId="77777777" w:rsidR="006E7C34" w:rsidRPr="002F18DB" w:rsidRDefault="006E7C34" w:rsidP="00BD527C">
                        <w:pPr>
                          <w:rPr>
                            <w:rtl/>
                            <w:cs/>
                          </w:rPr>
                        </w:pPr>
                      </w:p>
                    </w:txbxContent>
                  </v:textbox>
                  <w10:wrap anchorx="margin"/>
                </v:shape>
              </w:pict>
            </mc:Fallback>
          </mc:AlternateContent>
        </w:r>
      </w:p>
    </w:sdtContent>
  </w:sdt>
  <w:p w14:paraId="0273E044" w14:textId="77777777" w:rsidR="006E7C34" w:rsidRPr="002F18DB" w:rsidRDefault="006E7C34" w:rsidP="009919A4">
    <w:pPr>
      <w:pStyle w:val="af2"/>
      <w:jc w:val="left"/>
      <w:rPr>
        <w:szCs w:val="18"/>
        <w:rtl/>
      </w:rPr>
    </w:pPr>
    <w:r>
      <w:rPr>
        <w:noProof/>
        <w:szCs w:val="18"/>
        <w:rtl/>
        <w:lang w:eastAsia="en-US"/>
      </w:rPr>
      <mc:AlternateContent>
        <mc:Choice Requires="wps">
          <w:drawing>
            <wp:anchor distT="0" distB="0" distL="114300" distR="114300" simplePos="0" relativeHeight="251661312" behindDoc="0" locked="0" layoutInCell="1" allowOverlap="1" wp14:anchorId="0400E80A" wp14:editId="31D27783">
              <wp:simplePos x="0" y="0"/>
              <wp:positionH relativeFrom="column">
                <wp:posOffset>-646101</wp:posOffset>
              </wp:positionH>
              <wp:positionV relativeFrom="paragraph">
                <wp:posOffset>111506</wp:posOffset>
              </wp:positionV>
              <wp:extent cx="3335731" cy="0"/>
              <wp:effectExtent l="0" t="0" r="0" b="0"/>
              <wp:wrapNone/>
              <wp:docPr id="2132458628" name="מחבר ישר 1"/>
              <wp:cNvGraphicFramePr/>
              <a:graphic xmlns:a="http://schemas.openxmlformats.org/drawingml/2006/main">
                <a:graphicData uri="http://schemas.microsoft.com/office/word/2010/wordprocessingShape">
                  <wps:wsp>
                    <wps:cNvCnPr/>
                    <wps:spPr>
                      <a:xfrm>
                        <a:off x="0" y="0"/>
                        <a:ext cx="33357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CC89F" id="מחבר ישר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50.85pt,8.8pt" to="211.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" strokecolor="#4579b8 [3044]"/>
          </w:pict>
        </mc:Fallback>
      </mc:AlternateContent>
    </w:r>
  </w:p>
  <w:p w14:paraId="326F4800" w14:textId="77777777" w:rsidR="006E7C34" w:rsidRPr="002A6B7A" w:rsidRDefault="006E7C34" w:rsidP="00BD527C">
    <w:pPr>
      <w:pStyle w:val="af2"/>
      <w:jc w:val="center"/>
      <w:rPr>
        <w:rFonts w:asciiTheme="minorBidi" w:hAnsiTheme="minorBidi" w:cstheme="minorBidi"/>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A65F7" w14:textId="77777777" w:rsidR="003B6123" w:rsidRDefault="003B6123">
      <w:pPr>
        <w:spacing w:after="0" w:line="240" w:lineRule="auto"/>
      </w:pPr>
      <w:r>
        <w:separator/>
      </w:r>
    </w:p>
  </w:footnote>
  <w:footnote w:type="continuationSeparator" w:id="0">
    <w:p w14:paraId="0FC583CD" w14:textId="77777777" w:rsidR="003B6123" w:rsidRDefault="003B6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C100" w14:textId="77777777" w:rsidR="006E7C34" w:rsidRPr="00D72D40" w:rsidRDefault="006E7C34" w:rsidP="00E32BE2">
    <w:pPr>
      <w:pStyle w:val="af0"/>
      <w:tabs>
        <w:tab w:val="center" w:pos="4570"/>
        <w:tab w:val="right" w:pos="9070"/>
      </w:tabs>
      <w:jc w:val="center"/>
      <w:rPr>
        <w:b/>
        <w:bCs/>
        <w:sz w:val="20"/>
        <w:rtl/>
      </w:rPr>
    </w:pPr>
    <w:r w:rsidRPr="00034BDC">
      <w:rPr>
        <w:b/>
        <w:bCs/>
        <w:noProof/>
        <w:sz w:val="28"/>
        <w:szCs w:val="28"/>
        <w:rtl/>
        <w:lang w:eastAsia="en-US"/>
      </w:rPr>
      <w:drawing>
        <wp:anchor distT="0" distB="0" distL="114300" distR="114300" simplePos="0" relativeHeight="251651584" behindDoc="0" locked="0" layoutInCell="1" allowOverlap="1" wp14:anchorId="0A53EF5F" wp14:editId="5112CAEE">
          <wp:simplePos x="0" y="0"/>
          <wp:positionH relativeFrom="margin">
            <wp:posOffset>5488509</wp:posOffset>
          </wp:positionH>
          <wp:positionV relativeFrom="margin">
            <wp:posOffset>-710591</wp:posOffset>
          </wp:positionV>
          <wp:extent cx="694690" cy="415925"/>
          <wp:effectExtent l="0" t="0" r="0" b="3175"/>
          <wp:wrapSquare wrapText="bothSides"/>
          <wp:docPr id="4" name="תמונה 4"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Pr>
        <w:rFonts w:hint="cs"/>
        <w:b/>
        <w:bCs/>
        <w:sz w:val="20"/>
        <w:rtl/>
      </w:rPr>
      <w:t>מכרז פומבי 15/2024 ל</w:t>
    </w:r>
    <w:r w:rsidRPr="00D72D40">
      <w:rPr>
        <w:b/>
        <w:bCs/>
        <w:sz w:val="20"/>
        <w:rtl/>
      </w:rPr>
      <w:t xml:space="preserve">מתן שירותי תמיכה בתשתיות </w:t>
    </w:r>
    <w:r>
      <w:rPr>
        <w:rFonts w:hint="cs"/>
        <w:b/>
        <w:bCs/>
        <w:sz w:val="20"/>
        <w:rtl/>
      </w:rPr>
      <w:t>ה</w:t>
    </w:r>
    <w:r w:rsidRPr="00D72D40">
      <w:rPr>
        <w:b/>
        <w:bCs/>
        <w:sz w:val="20"/>
        <w:rtl/>
      </w:rPr>
      <w:t>מחשוב</w:t>
    </w:r>
    <w:r>
      <w:rPr>
        <w:rFonts w:hint="cs"/>
        <w:b/>
        <w:bCs/>
        <w:sz w:val="20"/>
        <w:rtl/>
      </w:rPr>
      <w:t xml:space="preserve"> של משרד הבריאות</w:t>
    </w:r>
  </w:p>
  <w:p w14:paraId="6D17030D" w14:textId="340FDF0C" w:rsidR="006E7C34" w:rsidRPr="00034BDC" w:rsidRDefault="006E7C34" w:rsidP="00BD527C">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4E68E7">
      <w:rPr>
        <w:b/>
        <w:bCs/>
        <w:noProof/>
        <w:sz w:val="20"/>
        <w:rtl/>
      </w:rPr>
      <w:t>4</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4E68E7">
      <w:rPr>
        <w:b/>
        <w:bCs/>
        <w:noProof/>
        <w:sz w:val="20"/>
        <w:rtl/>
      </w:rPr>
      <w:t>63</w:t>
    </w:r>
    <w:r w:rsidRPr="00034BDC">
      <w:rPr>
        <w:b/>
        <w:bCs/>
        <w:sz w:val="20"/>
        <w:rtl/>
      </w:rPr>
      <w:fldChar w:fldCharType="end"/>
    </w:r>
  </w:p>
  <w:p w14:paraId="26DCF2B3" w14:textId="1138B901" w:rsidR="006E7C34" w:rsidRPr="002E7911" w:rsidRDefault="006E7C34" w:rsidP="00462E21">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w:t>
    </w:r>
    <w:r w:rsidR="00660EB2">
      <w:rPr>
        <w:rFonts w:ascii="Times New Roman" w:eastAsia="Times New Roman" w:hAnsi="Times New Roman" w:cs="David" w:hint="cs"/>
        <w:b/>
        <w:bCs/>
        <w:sz w:val="20"/>
        <w:szCs w:val="20"/>
        <w:rtl/>
        <w:lang w:eastAsia="he-IL"/>
      </w:rPr>
      <w:t>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3A6B" w14:textId="77777777" w:rsidR="006E7C34" w:rsidRPr="00D72D40" w:rsidRDefault="006E7C34" w:rsidP="008C0346">
    <w:pPr>
      <w:pStyle w:val="af0"/>
      <w:tabs>
        <w:tab w:val="center" w:pos="4570"/>
        <w:tab w:val="right" w:pos="9070"/>
      </w:tabs>
      <w:jc w:val="center"/>
      <w:rPr>
        <w:b/>
        <w:bCs/>
        <w:sz w:val="20"/>
        <w:rtl/>
      </w:rPr>
    </w:pPr>
    <w:r w:rsidRPr="00034BDC">
      <w:rPr>
        <w:b/>
        <w:bCs/>
        <w:noProof/>
        <w:sz w:val="28"/>
        <w:szCs w:val="28"/>
        <w:rtl/>
        <w:lang w:eastAsia="en-US"/>
      </w:rPr>
      <w:drawing>
        <wp:anchor distT="0" distB="0" distL="114300" distR="114300" simplePos="0" relativeHeight="251663360" behindDoc="0" locked="0" layoutInCell="1" allowOverlap="1" wp14:anchorId="723FB90C" wp14:editId="11AB071C">
          <wp:simplePos x="0" y="0"/>
          <wp:positionH relativeFrom="margin">
            <wp:posOffset>8279272</wp:posOffset>
          </wp:positionH>
          <wp:positionV relativeFrom="margin">
            <wp:posOffset>-785628</wp:posOffset>
          </wp:positionV>
          <wp:extent cx="694690" cy="415925"/>
          <wp:effectExtent l="0" t="0" r="0" b="3175"/>
          <wp:wrapSquare wrapText="bothSides"/>
          <wp:docPr id="6" name="תמונה 6"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Pr>
        <w:rFonts w:hint="cs"/>
        <w:b/>
        <w:bCs/>
        <w:sz w:val="20"/>
        <w:rtl/>
      </w:rPr>
      <w:t>מכרז פומבי 15/2024 ל</w:t>
    </w:r>
    <w:r w:rsidRPr="00D72D40">
      <w:rPr>
        <w:b/>
        <w:bCs/>
        <w:sz w:val="20"/>
        <w:rtl/>
      </w:rPr>
      <w:t>מתן שירותי תמיכה בתשתיות מחשוב</w:t>
    </w:r>
  </w:p>
  <w:p w14:paraId="452DF336" w14:textId="0DC7F0CF" w:rsidR="006E7C34" w:rsidRPr="00034BDC" w:rsidRDefault="006E7C34" w:rsidP="00C0075B">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4E68E7">
      <w:rPr>
        <w:b/>
        <w:bCs/>
        <w:noProof/>
        <w:sz w:val="20"/>
        <w:rtl/>
      </w:rPr>
      <w:t>1</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4E68E7">
      <w:rPr>
        <w:b/>
        <w:bCs/>
        <w:noProof/>
        <w:sz w:val="20"/>
        <w:rtl/>
      </w:rPr>
      <w:t>63</w:t>
    </w:r>
    <w:r w:rsidRPr="00034BDC">
      <w:rPr>
        <w:b/>
        <w:bCs/>
        <w:sz w:val="20"/>
        <w:rtl/>
      </w:rPr>
      <w:fldChar w:fldCharType="end"/>
    </w:r>
  </w:p>
  <w:p w14:paraId="0ED83E61" w14:textId="77777777" w:rsidR="006E7C34" w:rsidRPr="002E7911" w:rsidRDefault="006E7C34" w:rsidP="00C0075B">
    <w:pPr>
      <w:jc w:val="right"/>
      <w:rPr>
        <w:rFonts w:ascii="Times New Roman" w:eastAsia="Times New Roman" w:hAnsi="Times New Roman" w:cs="David"/>
        <w:sz w:val="20"/>
        <w:szCs w:val="20"/>
        <w:lang w:eastAsia="he-IL"/>
      </w:rPr>
    </w:pPr>
  </w:p>
  <w:p w14:paraId="18DDC7F6" w14:textId="77777777" w:rsidR="006E7C34" w:rsidRPr="00C0075B" w:rsidRDefault="006E7C34" w:rsidP="00C0075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4"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6"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8"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731CEE"/>
    <w:multiLevelType w:val="hybridMultilevel"/>
    <w:tmpl w:val="35009412"/>
    <w:lvl w:ilvl="0" w:tplc="0B2CFB1C">
      <w:start w:val="1"/>
      <w:numFmt w:val="bullet"/>
      <w:lvlText w:val=""/>
      <w:lvlJc w:val="left"/>
      <w:pPr>
        <w:ind w:left="1800" w:hanging="360"/>
      </w:pPr>
      <w:rPr>
        <w:rFonts w:ascii="Symbol" w:hAnsi="Symbol" w:hint="default"/>
        <w:b w:val="0"/>
        <w:bCs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3"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0A160E12"/>
    <w:multiLevelType w:val="hybridMultilevel"/>
    <w:tmpl w:val="0D1076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184E9D"/>
    <w:multiLevelType w:val="multilevel"/>
    <w:tmpl w:val="A6B647E0"/>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7" w15:restartNumberingAfterBreak="0">
    <w:nsid w:val="11947C5C"/>
    <w:multiLevelType w:val="hybridMultilevel"/>
    <w:tmpl w:val="2C64505A"/>
    <w:lvl w:ilvl="0" w:tplc="04090011">
      <w:start w:val="1"/>
      <w:numFmt w:val="decimal"/>
      <w:lvlText w:val="%1)"/>
      <w:lvlJc w:val="left"/>
      <w:pPr>
        <w:ind w:left="144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38171A9"/>
    <w:multiLevelType w:val="multilevel"/>
    <w:tmpl w:val="800CC2C2"/>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4DC7811"/>
    <w:multiLevelType w:val="hybridMultilevel"/>
    <w:tmpl w:val="FA762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1"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6903611"/>
    <w:multiLevelType w:val="hybridMultilevel"/>
    <w:tmpl w:val="CE8A15E2"/>
    <w:lvl w:ilvl="0" w:tplc="04090013">
      <w:start w:val="1"/>
      <w:numFmt w:val="hebrew1"/>
      <w:lvlText w:val="%1."/>
      <w:lvlJc w:val="center"/>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191A3A3C"/>
    <w:multiLevelType w:val="multilevel"/>
    <w:tmpl w:val="AF2CD258"/>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4"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6" w15:restartNumberingAfterBreak="0">
    <w:nsid w:val="2035518D"/>
    <w:multiLevelType w:val="hybridMultilevel"/>
    <w:tmpl w:val="B81EF39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204B160A"/>
    <w:multiLevelType w:val="multilevel"/>
    <w:tmpl w:val="BF1AC7F8"/>
    <w:lvl w:ilvl="0">
      <w:start w:val="1"/>
      <w:numFmt w:val="decimal"/>
      <w:lvlText w:val="%1."/>
      <w:lvlJc w:val="left"/>
      <w:pPr>
        <w:tabs>
          <w:tab w:val="num" w:pos="360"/>
        </w:tabs>
        <w:ind w:left="360" w:hanging="360"/>
      </w:pPr>
      <w:rPr>
        <w:rFonts w:hint="default"/>
        <w:b/>
        <w:bCs/>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David" w:hAnsi="David" w:cs="David" w:hint="default"/>
        <w:b w:val="0"/>
        <w:bCs w:val="0"/>
        <w:sz w:val="22"/>
        <w:szCs w:val="22"/>
        <w:lang w:val="en-US" w:bidi="he-IL"/>
      </w:rPr>
    </w:lvl>
    <w:lvl w:ilvl="3">
      <w:start w:val="1"/>
      <w:numFmt w:val="decimal"/>
      <w:lvlText w:val="%1.%2.%3.%4"/>
      <w:lvlJc w:val="left"/>
      <w:pPr>
        <w:tabs>
          <w:tab w:val="num" w:pos="1287"/>
        </w:tabs>
        <w:ind w:left="1287" w:hanging="720"/>
      </w:pPr>
      <w:rPr>
        <w:rFonts w:ascii="David" w:hAnsi="David" w:cs="David" w:hint="default"/>
        <w:b w:val="0"/>
        <w:bCs w:val="0"/>
        <w:sz w:val="22"/>
        <w:szCs w:val="22"/>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15:restartNumberingAfterBreak="0">
    <w:nsid w:val="24B619A3"/>
    <w:multiLevelType w:val="multilevel"/>
    <w:tmpl w:val="4E4287B6"/>
    <w:name w:val="Normal_____2List"/>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29"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31"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2D63746F"/>
    <w:multiLevelType w:val="hybridMultilevel"/>
    <w:tmpl w:val="97C84970"/>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EED6F00"/>
    <w:multiLevelType w:val="hybridMultilevel"/>
    <w:tmpl w:val="2A5A0EE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FA039C2"/>
    <w:multiLevelType w:val="hybridMultilevel"/>
    <w:tmpl w:val="EAE6F7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04B5790"/>
    <w:multiLevelType w:val="multilevel"/>
    <w:tmpl w:val="AE38350A"/>
    <w:lvl w:ilvl="0">
      <w:start w:val="4"/>
      <w:numFmt w:val="decimal"/>
      <w:lvlText w:val="%1"/>
      <w:lvlJc w:val="left"/>
      <w:pPr>
        <w:ind w:left="480" w:hanging="480"/>
      </w:pPr>
      <w:rPr>
        <w:rFonts w:cs="Arial"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1"/>
      <w:lvlText w:val="%1.%2.%3"/>
      <w:lvlJc w:val="left"/>
      <w:pPr>
        <w:ind w:left="1426" w:hanging="720"/>
      </w:pPr>
      <w:rPr>
        <w:rFonts w:ascii="David" w:hAnsi="David" w:cs="David" w:hint="default"/>
        <w:b/>
        <w:bCs w:val="0"/>
      </w:rPr>
    </w:lvl>
    <w:lvl w:ilvl="3">
      <w:start w:val="1"/>
      <w:numFmt w:val="decimal"/>
      <w:lvlText w:val="%1.%2.%3.%4"/>
      <w:lvlJc w:val="left"/>
      <w:pPr>
        <w:ind w:left="1779" w:hanging="720"/>
      </w:pPr>
      <w:rPr>
        <w:rFonts w:ascii="Times New Roman" w:hAnsi="Times New Roman" w:cs="Times New Roman"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39" w15:restartNumberingAfterBreak="0">
    <w:nsid w:val="32411BE1"/>
    <w:multiLevelType w:val="hybridMultilevel"/>
    <w:tmpl w:val="844E3B0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1"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331D1537"/>
    <w:multiLevelType w:val="hybridMultilevel"/>
    <w:tmpl w:val="4F5C112A"/>
    <w:lvl w:ilvl="0" w:tplc="FFD646B8">
      <w:start w:val="1"/>
      <w:numFmt w:val="hebrew1"/>
      <w:lvlText w:val="%1."/>
      <w:lvlJc w:val="left"/>
      <w:pPr>
        <w:ind w:left="4104" w:hanging="360"/>
      </w:pPr>
      <w:rPr>
        <w:rFonts w:hint="default"/>
      </w:rPr>
    </w:lvl>
    <w:lvl w:ilvl="1" w:tplc="04090019" w:tentative="1">
      <w:start w:val="1"/>
      <w:numFmt w:val="lowerLetter"/>
      <w:lvlText w:val="%2."/>
      <w:lvlJc w:val="left"/>
      <w:pPr>
        <w:ind w:left="4824" w:hanging="360"/>
      </w:pPr>
    </w:lvl>
    <w:lvl w:ilvl="2" w:tplc="0409001B" w:tentative="1">
      <w:start w:val="1"/>
      <w:numFmt w:val="lowerRoman"/>
      <w:lvlText w:val="%3."/>
      <w:lvlJc w:val="right"/>
      <w:pPr>
        <w:ind w:left="5544" w:hanging="180"/>
      </w:pPr>
    </w:lvl>
    <w:lvl w:ilvl="3" w:tplc="0409000F" w:tentative="1">
      <w:start w:val="1"/>
      <w:numFmt w:val="decimal"/>
      <w:lvlText w:val="%4."/>
      <w:lvlJc w:val="left"/>
      <w:pPr>
        <w:ind w:left="6264" w:hanging="360"/>
      </w:pPr>
    </w:lvl>
    <w:lvl w:ilvl="4" w:tplc="04090019" w:tentative="1">
      <w:start w:val="1"/>
      <w:numFmt w:val="lowerLetter"/>
      <w:lvlText w:val="%5."/>
      <w:lvlJc w:val="left"/>
      <w:pPr>
        <w:ind w:left="6984" w:hanging="360"/>
      </w:pPr>
    </w:lvl>
    <w:lvl w:ilvl="5" w:tplc="0409001B" w:tentative="1">
      <w:start w:val="1"/>
      <w:numFmt w:val="lowerRoman"/>
      <w:lvlText w:val="%6."/>
      <w:lvlJc w:val="right"/>
      <w:pPr>
        <w:ind w:left="7704" w:hanging="180"/>
      </w:pPr>
    </w:lvl>
    <w:lvl w:ilvl="6" w:tplc="0409000F" w:tentative="1">
      <w:start w:val="1"/>
      <w:numFmt w:val="decimal"/>
      <w:lvlText w:val="%7."/>
      <w:lvlJc w:val="left"/>
      <w:pPr>
        <w:ind w:left="8424" w:hanging="360"/>
      </w:pPr>
    </w:lvl>
    <w:lvl w:ilvl="7" w:tplc="04090019" w:tentative="1">
      <w:start w:val="1"/>
      <w:numFmt w:val="lowerLetter"/>
      <w:lvlText w:val="%8."/>
      <w:lvlJc w:val="left"/>
      <w:pPr>
        <w:ind w:left="9144" w:hanging="360"/>
      </w:pPr>
    </w:lvl>
    <w:lvl w:ilvl="8" w:tplc="0409001B" w:tentative="1">
      <w:start w:val="1"/>
      <w:numFmt w:val="lowerRoman"/>
      <w:lvlText w:val="%9."/>
      <w:lvlJc w:val="right"/>
      <w:pPr>
        <w:ind w:left="9864" w:hanging="180"/>
      </w:pPr>
    </w:lvl>
  </w:abstractNum>
  <w:abstractNum w:abstractNumId="43" w15:restartNumberingAfterBreak="0">
    <w:nsid w:val="360527A6"/>
    <w:multiLevelType w:val="hybridMultilevel"/>
    <w:tmpl w:val="9E78D184"/>
    <w:lvl w:ilvl="0" w:tplc="04090013">
      <w:start w:val="1"/>
      <w:numFmt w:val="hebrew1"/>
      <w:lvlText w:val="%1."/>
      <w:lvlJc w:val="center"/>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4" w15:restartNumberingAfterBreak="0">
    <w:nsid w:val="36E7684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5"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C8574F6"/>
    <w:multiLevelType w:val="hybridMultilevel"/>
    <w:tmpl w:val="CFA0B776"/>
    <w:lvl w:ilvl="0" w:tplc="04090005">
      <w:start w:val="1"/>
      <w:numFmt w:val="bullet"/>
      <w:lvlText w:val=""/>
      <w:lvlJc w:val="left"/>
      <w:pPr>
        <w:ind w:left="3139" w:hanging="360"/>
      </w:pPr>
      <w:rPr>
        <w:rFonts w:ascii="Wingdings" w:hAnsi="Wingdings" w:hint="default"/>
      </w:rPr>
    </w:lvl>
    <w:lvl w:ilvl="1" w:tplc="04090003" w:tentative="1">
      <w:start w:val="1"/>
      <w:numFmt w:val="bullet"/>
      <w:lvlText w:val="o"/>
      <w:lvlJc w:val="left"/>
      <w:pPr>
        <w:ind w:left="3859" w:hanging="360"/>
      </w:pPr>
      <w:rPr>
        <w:rFonts w:ascii="Courier New" w:hAnsi="Courier New" w:cs="Courier New" w:hint="default"/>
      </w:rPr>
    </w:lvl>
    <w:lvl w:ilvl="2" w:tplc="04090005" w:tentative="1">
      <w:start w:val="1"/>
      <w:numFmt w:val="bullet"/>
      <w:lvlText w:val=""/>
      <w:lvlJc w:val="left"/>
      <w:pPr>
        <w:ind w:left="4579" w:hanging="360"/>
      </w:pPr>
      <w:rPr>
        <w:rFonts w:ascii="Wingdings" w:hAnsi="Wingdings" w:hint="default"/>
      </w:rPr>
    </w:lvl>
    <w:lvl w:ilvl="3" w:tplc="04090001" w:tentative="1">
      <w:start w:val="1"/>
      <w:numFmt w:val="bullet"/>
      <w:lvlText w:val=""/>
      <w:lvlJc w:val="left"/>
      <w:pPr>
        <w:ind w:left="5299" w:hanging="360"/>
      </w:pPr>
      <w:rPr>
        <w:rFonts w:ascii="Symbol" w:hAnsi="Symbol" w:hint="default"/>
      </w:rPr>
    </w:lvl>
    <w:lvl w:ilvl="4" w:tplc="04090003" w:tentative="1">
      <w:start w:val="1"/>
      <w:numFmt w:val="bullet"/>
      <w:lvlText w:val="o"/>
      <w:lvlJc w:val="left"/>
      <w:pPr>
        <w:ind w:left="6019" w:hanging="360"/>
      </w:pPr>
      <w:rPr>
        <w:rFonts w:ascii="Courier New" w:hAnsi="Courier New" w:cs="Courier New" w:hint="default"/>
      </w:rPr>
    </w:lvl>
    <w:lvl w:ilvl="5" w:tplc="04090005" w:tentative="1">
      <w:start w:val="1"/>
      <w:numFmt w:val="bullet"/>
      <w:lvlText w:val=""/>
      <w:lvlJc w:val="left"/>
      <w:pPr>
        <w:ind w:left="6739" w:hanging="360"/>
      </w:pPr>
      <w:rPr>
        <w:rFonts w:ascii="Wingdings" w:hAnsi="Wingdings" w:hint="default"/>
      </w:rPr>
    </w:lvl>
    <w:lvl w:ilvl="6" w:tplc="04090001" w:tentative="1">
      <w:start w:val="1"/>
      <w:numFmt w:val="bullet"/>
      <w:lvlText w:val=""/>
      <w:lvlJc w:val="left"/>
      <w:pPr>
        <w:ind w:left="7459" w:hanging="360"/>
      </w:pPr>
      <w:rPr>
        <w:rFonts w:ascii="Symbol" w:hAnsi="Symbol" w:hint="default"/>
      </w:rPr>
    </w:lvl>
    <w:lvl w:ilvl="7" w:tplc="04090003" w:tentative="1">
      <w:start w:val="1"/>
      <w:numFmt w:val="bullet"/>
      <w:lvlText w:val="o"/>
      <w:lvlJc w:val="left"/>
      <w:pPr>
        <w:ind w:left="8179" w:hanging="360"/>
      </w:pPr>
      <w:rPr>
        <w:rFonts w:ascii="Courier New" w:hAnsi="Courier New" w:cs="Courier New" w:hint="default"/>
      </w:rPr>
    </w:lvl>
    <w:lvl w:ilvl="8" w:tplc="04090005" w:tentative="1">
      <w:start w:val="1"/>
      <w:numFmt w:val="bullet"/>
      <w:lvlText w:val=""/>
      <w:lvlJc w:val="left"/>
      <w:pPr>
        <w:ind w:left="8899" w:hanging="360"/>
      </w:pPr>
      <w:rPr>
        <w:rFonts w:ascii="Wingdings" w:hAnsi="Wingdings" w:hint="default"/>
      </w:rPr>
    </w:lvl>
  </w:abstractNum>
  <w:abstractNum w:abstractNumId="47"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9"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0"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F736162"/>
    <w:multiLevelType w:val="hybridMultilevel"/>
    <w:tmpl w:val="E970FC1E"/>
    <w:lvl w:ilvl="0" w:tplc="F07EC424">
      <w:start w:val="1"/>
      <w:numFmt w:val="decimal"/>
      <w:lvlText w:val="%1."/>
      <w:lvlJc w:val="left"/>
      <w:pPr>
        <w:ind w:left="750" w:hanging="390"/>
      </w:pPr>
      <w:rPr>
        <w:b/>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06535A6"/>
    <w:multiLevelType w:val="hybridMultilevel"/>
    <w:tmpl w:val="402AEFF6"/>
    <w:lvl w:ilvl="0" w:tplc="58DAFDF0">
      <w:start w:val="1"/>
      <w:numFmt w:val="bullet"/>
      <w:pStyle w:val="1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3D91A35"/>
    <w:multiLevelType w:val="hybridMultilevel"/>
    <w:tmpl w:val="54EC43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7" w15:restartNumberingAfterBreak="0">
    <w:nsid w:val="446C1828"/>
    <w:multiLevelType w:val="multilevel"/>
    <w:tmpl w:val="A218E282"/>
    <w:lvl w:ilvl="0">
      <w:start w:val="1"/>
      <w:numFmt w:val="decimal"/>
      <w:pStyle w:val="a5"/>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8" w15:restartNumberingAfterBreak="0">
    <w:nsid w:val="446E6544"/>
    <w:multiLevelType w:val="multilevel"/>
    <w:tmpl w:val="66764638"/>
    <w:lvl w:ilvl="0">
      <w:start w:val="6"/>
      <w:numFmt w:val="decimal"/>
      <w:lvlText w:val="%1."/>
      <w:lvlJc w:val="left"/>
      <w:pPr>
        <w:ind w:left="360" w:hanging="360"/>
      </w:pPr>
    </w:lvl>
    <w:lvl w:ilvl="1">
      <w:start w:val="1"/>
      <w:numFmt w:val="hebrew1"/>
      <w:lvlText w:val="%2."/>
      <w:lvlJc w:val="center"/>
      <w:pPr>
        <w:ind w:left="792" w:hanging="432"/>
      </w:pPr>
      <w:rPr>
        <w:b w:val="0"/>
        <w:bCs w:val="0"/>
        <w:sz w:val="24"/>
        <w:szCs w:val="24"/>
      </w:r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4AC420A"/>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44FD6872"/>
    <w:multiLevelType w:val="hybridMultilevel"/>
    <w:tmpl w:val="748A515A"/>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1"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3" w15:restartNumberingAfterBreak="0">
    <w:nsid w:val="492307C4"/>
    <w:multiLevelType w:val="multilevel"/>
    <w:tmpl w:val="C1C63FA0"/>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4" w15:restartNumberingAfterBreak="0">
    <w:nsid w:val="4E990452"/>
    <w:multiLevelType w:val="hybridMultilevel"/>
    <w:tmpl w:val="B67C68F0"/>
    <w:lvl w:ilvl="0" w:tplc="FE48A8EC">
      <w:start w:val="1"/>
      <w:numFmt w:val="decimal"/>
      <w:lvlText w:val="%1."/>
      <w:lvlJc w:val="left"/>
      <w:pPr>
        <w:ind w:left="720" w:hanging="360"/>
      </w:pPr>
      <w:rPr>
        <w:rFonts w:ascii="David" w:hAnsi="David" w:cs="David" w:hint="default"/>
        <w:b/>
        <w:bCs/>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6"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Normal4"/>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8"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3A950DD"/>
    <w:multiLevelType w:val="hybridMultilevel"/>
    <w:tmpl w:val="F544CA02"/>
    <w:styleLink w:val="-12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5BBF70AD"/>
    <w:multiLevelType w:val="hybridMultilevel"/>
    <w:tmpl w:val="F5DC8CEC"/>
    <w:lvl w:ilvl="0" w:tplc="04090013">
      <w:start w:val="1"/>
      <w:numFmt w:val="hebrew1"/>
      <w:lvlText w:val="%1."/>
      <w:lvlJc w:val="center"/>
      <w:pPr>
        <w:ind w:left="2987" w:hanging="360"/>
      </w:pPr>
    </w:lvl>
    <w:lvl w:ilvl="1" w:tplc="04090019" w:tentative="1">
      <w:start w:val="1"/>
      <w:numFmt w:val="lowerLetter"/>
      <w:lvlText w:val="%2."/>
      <w:lvlJc w:val="left"/>
      <w:pPr>
        <w:ind w:left="3707" w:hanging="360"/>
      </w:pPr>
    </w:lvl>
    <w:lvl w:ilvl="2" w:tplc="0409001B" w:tentative="1">
      <w:start w:val="1"/>
      <w:numFmt w:val="lowerRoman"/>
      <w:lvlText w:val="%3."/>
      <w:lvlJc w:val="right"/>
      <w:pPr>
        <w:ind w:left="4427" w:hanging="180"/>
      </w:pPr>
    </w:lvl>
    <w:lvl w:ilvl="3" w:tplc="0409000F" w:tentative="1">
      <w:start w:val="1"/>
      <w:numFmt w:val="decimal"/>
      <w:lvlText w:val="%4."/>
      <w:lvlJc w:val="left"/>
      <w:pPr>
        <w:ind w:left="5147" w:hanging="360"/>
      </w:pPr>
    </w:lvl>
    <w:lvl w:ilvl="4" w:tplc="04090019" w:tentative="1">
      <w:start w:val="1"/>
      <w:numFmt w:val="lowerLetter"/>
      <w:lvlText w:val="%5."/>
      <w:lvlJc w:val="left"/>
      <w:pPr>
        <w:ind w:left="5867" w:hanging="360"/>
      </w:pPr>
    </w:lvl>
    <w:lvl w:ilvl="5" w:tplc="0409001B" w:tentative="1">
      <w:start w:val="1"/>
      <w:numFmt w:val="lowerRoman"/>
      <w:lvlText w:val="%6."/>
      <w:lvlJc w:val="right"/>
      <w:pPr>
        <w:ind w:left="6587" w:hanging="180"/>
      </w:pPr>
    </w:lvl>
    <w:lvl w:ilvl="6" w:tplc="0409000F" w:tentative="1">
      <w:start w:val="1"/>
      <w:numFmt w:val="decimal"/>
      <w:lvlText w:val="%7."/>
      <w:lvlJc w:val="left"/>
      <w:pPr>
        <w:ind w:left="7307" w:hanging="360"/>
      </w:pPr>
    </w:lvl>
    <w:lvl w:ilvl="7" w:tplc="04090019" w:tentative="1">
      <w:start w:val="1"/>
      <w:numFmt w:val="lowerLetter"/>
      <w:lvlText w:val="%8."/>
      <w:lvlJc w:val="left"/>
      <w:pPr>
        <w:ind w:left="8027" w:hanging="360"/>
      </w:pPr>
    </w:lvl>
    <w:lvl w:ilvl="8" w:tplc="0409001B" w:tentative="1">
      <w:start w:val="1"/>
      <w:numFmt w:val="lowerRoman"/>
      <w:lvlText w:val="%9."/>
      <w:lvlJc w:val="right"/>
      <w:pPr>
        <w:ind w:left="8747" w:hanging="180"/>
      </w:pPr>
    </w:lvl>
  </w:abstractNum>
  <w:abstractNum w:abstractNumId="74" w15:restartNumberingAfterBreak="0">
    <w:nsid w:val="5BCC5AEE"/>
    <w:multiLevelType w:val="hybridMultilevel"/>
    <w:tmpl w:val="ACFCBB62"/>
    <w:lvl w:ilvl="0" w:tplc="04090011">
      <w:start w:val="1"/>
      <w:numFmt w:val="decimal"/>
      <w:lvlText w:val="%1)"/>
      <w:lvlJc w:val="left"/>
      <w:pPr>
        <w:ind w:left="144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605F6B12"/>
    <w:multiLevelType w:val="hybridMultilevel"/>
    <w:tmpl w:val="E0E40A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7"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78" w15:restartNumberingAfterBreak="0">
    <w:nsid w:val="64D9301A"/>
    <w:multiLevelType w:val="multilevel"/>
    <w:tmpl w:val="0A08443A"/>
    <w:lvl w:ilvl="0">
      <w:start w:val="1"/>
      <w:numFmt w:val="decimal"/>
      <w:lvlText w:val="%1."/>
      <w:lvlJc w:val="left"/>
      <w:pPr>
        <w:tabs>
          <w:tab w:val="num" w:pos="360"/>
        </w:tabs>
        <w:ind w:left="360" w:hanging="360"/>
      </w:pPr>
      <w:rPr>
        <w:rFonts w:hint="default"/>
        <w:b/>
        <w:bCs/>
        <w:i w:val="0"/>
        <w:iCs w:val="0"/>
        <w:strike w:val="0"/>
        <w:dstrike w:val="0"/>
        <w:sz w:val="24"/>
        <w:szCs w:val="24"/>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David" w:hAnsi="David" w:cs="David" w:hint="default"/>
        <w:b w:val="0"/>
        <w:bCs w:val="0"/>
        <w:sz w:val="22"/>
        <w:szCs w:val="22"/>
        <w:lang w:val="en-US" w:bidi="he-IL"/>
      </w:rPr>
    </w:lvl>
    <w:lvl w:ilvl="3">
      <w:start w:val="1"/>
      <w:numFmt w:val="hebrew1"/>
      <w:lvlText w:val="%4."/>
      <w:lvlJc w:val="center"/>
      <w:pPr>
        <w:tabs>
          <w:tab w:val="num" w:pos="1287"/>
        </w:tabs>
        <w:ind w:left="1287" w:hanging="720"/>
      </w:pPr>
      <w:rPr>
        <w:rFonts w:hint="default"/>
        <w:b w:val="0"/>
        <w:bCs w:val="0"/>
        <w:sz w:val="22"/>
        <w:szCs w:val="22"/>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9" w15:restartNumberingAfterBreak="0">
    <w:nsid w:val="65582C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72F3BC1"/>
    <w:multiLevelType w:val="hybridMultilevel"/>
    <w:tmpl w:val="480A0EA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B7A66C8"/>
    <w:multiLevelType w:val="multilevel"/>
    <w:tmpl w:val="B7EEBAAA"/>
    <w:lvl w:ilvl="0">
      <w:start w:val="1"/>
      <w:numFmt w:val="decimal"/>
      <w:lvlText w:val="%1"/>
      <w:lvlJc w:val="left"/>
      <w:pPr>
        <w:ind w:left="360" w:hanging="360"/>
      </w:pPr>
      <w:rPr>
        <w:rFonts w:hint="default"/>
      </w:rPr>
    </w:lvl>
    <w:lvl w:ilvl="1">
      <w:start w:val="1"/>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82"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D4F4194"/>
    <w:multiLevelType w:val="multilevel"/>
    <w:tmpl w:val="7DBE847E"/>
    <w:lvl w:ilvl="0">
      <w:start w:val="1"/>
      <w:numFmt w:val="decimal"/>
      <w:pStyle w:val="a6"/>
      <w:lvlText w:val="%1."/>
      <w:lvlJc w:val="left"/>
      <w:pPr>
        <w:tabs>
          <w:tab w:val="num" w:pos="567"/>
        </w:tabs>
        <w:ind w:left="567" w:hanging="567"/>
      </w:pPr>
      <w:rPr>
        <w:rFonts w:cs="Times New Roman" w:hint="default"/>
      </w:rPr>
    </w:lvl>
    <w:lvl w:ilvl="1">
      <w:start w:val="1"/>
      <w:numFmt w:val="decimal"/>
      <w:pStyle w:val="a7"/>
      <w:lvlText w:val="%1.%2."/>
      <w:lvlJc w:val="left"/>
      <w:pPr>
        <w:tabs>
          <w:tab w:val="num" w:pos="1107"/>
        </w:tabs>
        <w:ind w:left="1107" w:hanging="567"/>
      </w:pPr>
      <w:rPr>
        <w:rFonts w:cs="Times New Roman" w:hint="default"/>
        <w:b w:val="0"/>
        <w:bCs w:val="0"/>
      </w:rPr>
    </w:lvl>
    <w:lvl w:ilvl="2">
      <w:start w:val="1"/>
      <w:numFmt w:val="decimal"/>
      <w:pStyle w:val="a8"/>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4"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85"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1471417"/>
    <w:multiLevelType w:val="multilevel"/>
    <w:tmpl w:val="EC0ADF9E"/>
    <w:lvl w:ilvl="0">
      <w:start w:val="1"/>
      <w:numFmt w:val="decimal"/>
      <w:pStyle w:val="a9"/>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3F598A"/>
    <w:multiLevelType w:val="multilevel"/>
    <w:tmpl w:val="7FF20556"/>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37"/>
        </w:tabs>
        <w:ind w:left="192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tabs>
          <w:tab w:val="num" w:pos="2640"/>
        </w:tabs>
        <w:ind w:left="235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1"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3" w15:restartNumberingAfterBreak="0">
    <w:nsid w:val="7EB41680"/>
    <w:multiLevelType w:val="multilevel"/>
    <w:tmpl w:val="E27EA39A"/>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3"/>
      <w:lvlText w:val="%1.%2."/>
      <w:lvlJc w:val="left"/>
      <w:pPr>
        <w:tabs>
          <w:tab w:val="num" w:pos="792"/>
        </w:tabs>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tabs>
          <w:tab w:val="num" w:pos="2137"/>
        </w:tabs>
        <w:ind w:left="192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7"/>
  </w:num>
  <w:num w:numId="2">
    <w:abstractNumId w:val="77"/>
  </w:num>
  <w:num w:numId="3">
    <w:abstractNumId w:val="91"/>
  </w:num>
  <w:num w:numId="4">
    <w:abstractNumId w:val="12"/>
  </w:num>
  <w:num w:numId="5">
    <w:abstractNumId w:val="20"/>
  </w:num>
  <w:num w:numId="6">
    <w:abstractNumId w:val="33"/>
  </w:num>
  <w:num w:numId="7">
    <w:abstractNumId w:val="29"/>
  </w:num>
  <w:num w:numId="8">
    <w:abstractNumId w:val="15"/>
  </w:num>
  <w:num w:numId="9">
    <w:abstractNumId w:val="72"/>
  </w:num>
  <w:num w:numId="10">
    <w:abstractNumId w:val="47"/>
  </w:num>
  <w:num w:numId="11">
    <w:abstractNumId w:val="11"/>
  </w:num>
  <w:num w:numId="12">
    <w:abstractNumId w:val="4"/>
  </w:num>
  <w:num w:numId="13">
    <w:abstractNumId w:val="62"/>
  </w:num>
  <w:num w:numId="14">
    <w:abstractNumId w:val="54"/>
  </w:num>
  <w:num w:numId="15">
    <w:abstractNumId w:val="92"/>
  </w:num>
  <w:num w:numId="16">
    <w:abstractNumId w:val="41"/>
  </w:num>
  <w:num w:numId="17">
    <w:abstractNumId w:val="5"/>
  </w:num>
  <w:num w:numId="18">
    <w:abstractNumId w:val="10"/>
  </w:num>
  <w:num w:numId="19">
    <w:abstractNumId w:val="31"/>
  </w:num>
  <w:num w:numId="20">
    <w:abstractNumId w:val="83"/>
  </w:num>
  <w:num w:numId="21">
    <w:abstractNumId w:val="84"/>
  </w:num>
  <w:num w:numId="22">
    <w:abstractNumId w:val="59"/>
  </w:num>
  <w:num w:numId="23">
    <w:abstractNumId w:val="27"/>
  </w:num>
  <w:num w:numId="24">
    <w:abstractNumId w:val="53"/>
  </w:num>
  <w:num w:numId="25">
    <w:abstractNumId w:val="24"/>
  </w:num>
  <w:num w:numId="26">
    <w:abstractNumId w:val="56"/>
  </w:num>
  <w:num w:numId="27">
    <w:abstractNumId w:val="25"/>
  </w:num>
  <w:num w:numId="28">
    <w:abstractNumId w:val="57"/>
  </w:num>
  <w:num w:numId="29">
    <w:abstractNumId w:val="82"/>
  </w:num>
  <w:num w:numId="30">
    <w:abstractNumId w:val="66"/>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3"/>
  </w:num>
  <w:num w:numId="34">
    <w:abstractNumId w:val="7"/>
  </w:num>
  <w:num w:numId="35">
    <w:abstractNumId w:val="30"/>
  </w:num>
  <w:num w:numId="36">
    <w:abstractNumId w:val="44"/>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8">
    <w:abstractNumId w:val="52"/>
  </w:num>
  <w:num w:numId="39">
    <w:abstractNumId w:val="3"/>
  </w:num>
  <w:num w:numId="40">
    <w:abstractNumId w:val="61"/>
  </w:num>
  <w:num w:numId="41">
    <w:abstractNumId w:val="21"/>
  </w:num>
  <w:num w:numId="42">
    <w:abstractNumId w:val="86"/>
  </w:num>
  <w:num w:numId="43">
    <w:abstractNumId w:val="28"/>
  </w:num>
  <w:num w:numId="44">
    <w:abstractNumId w:val="23"/>
  </w:num>
  <w:num w:numId="45">
    <w:abstractNumId w:val="38"/>
  </w:num>
  <w:num w:numId="46">
    <w:abstractNumId w:val="16"/>
  </w:num>
  <w:num w:numId="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5"/>
  </w:num>
  <w:num w:numId="50">
    <w:abstractNumId w:val="6"/>
  </w:num>
  <w:num w:numId="51">
    <w:abstractNumId w:val="2"/>
  </w:num>
  <w:num w:numId="52">
    <w:abstractNumId w:val="1"/>
  </w:num>
  <w:num w:numId="53">
    <w:abstractNumId w:val="0"/>
  </w:num>
  <w:num w:numId="54">
    <w:abstractNumId w:val="48"/>
  </w:num>
  <w:num w:numId="55">
    <w:abstractNumId w:val="65"/>
  </w:num>
  <w:num w:numId="56">
    <w:abstractNumId w:val="88"/>
  </w:num>
  <w:num w:numId="57">
    <w:abstractNumId w:val="71"/>
  </w:num>
  <w:num w:numId="58">
    <w:abstractNumId w:val="87"/>
  </w:num>
  <w:num w:numId="59">
    <w:abstractNumId w:val="13"/>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num>
  <w:num w:numId="65">
    <w:abstractNumId w:val="93"/>
  </w:num>
  <w:num w:numId="66">
    <w:abstractNumId w:val="89"/>
  </w:num>
  <w:num w:numId="67">
    <w:abstractNumId w:val="18"/>
  </w:num>
  <w:num w:numId="68">
    <w:abstractNumId w:val="85"/>
  </w:num>
  <w:num w:numId="69">
    <w:abstractNumId w:val="78"/>
  </w:num>
  <w:num w:numId="70">
    <w:abstractNumId w:val="17"/>
  </w:num>
  <w:num w:numId="71">
    <w:abstractNumId w:val="9"/>
  </w:num>
  <w:num w:numId="72">
    <w:abstractNumId w:val="34"/>
  </w:num>
  <w:num w:numId="73">
    <w:abstractNumId w:val="49"/>
  </w:num>
  <w:num w:numId="74">
    <w:abstractNumId w:val="46"/>
  </w:num>
  <w:num w:numId="75">
    <w:abstractNumId w:val="42"/>
  </w:num>
  <w:num w:numId="76">
    <w:abstractNumId w:val="36"/>
  </w:num>
  <w:num w:numId="77">
    <w:abstractNumId w:val="19"/>
  </w:num>
  <w:num w:numId="78">
    <w:abstractNumId w:val="26"/>
  </w:num>
  <w:num w:numId="79">
    <w:abstractNumId w:val="55"/>
  </w:num>
  <w:num w:numId="80">
    <w:abstractNumId w:val="73"/>
  </w:num>
  <w:num w:numId="81">
    <w:abstractNumId w:val="43"/>
  </w:num>
  <w:num w:numId="82">
    <w:abstractNumId w:val="22"/>
  </w:num>
  <w:num w:numId="83">
    <w:abstractNumId w:val="14"/>
  </w:num>
  <w:num w:numId="84">
    <w:abstractNumId w:val="68"/>
  </w:num>
  <w:num w:numId="85">
    <w:abstractNumId w:val="79"/>
  </w:num>
  <w:num w:numId="86">
    <w:abstractNumId w:val="81"/>
  </w:num>
  <w:num w:numId="87">
    <w:abstractNumId w:val="75"/>
  </w:num>
  <w:num w:numId="88">
    <w:abstractNumId w:val="37"/>
  </w:num>
  <w:num w:numId="89">
    <w:abstractNumId w:val="39"/>
  </w:num>
  <w:num w:numId="90">
    <w:abstractNumId w:val="80"/>
  </w:num>
  <w:num w:numId="91">
    <w:abstractNumId w:val="60"/>
  </w:num>
  <w:num w:numId="92">
    <w:abstractNumId w:val="63"/>
  </w:num>
  <w:num w:numId="93">
    <w:abstractNumId w:val="69"/>
  </w:num>
  <w:num w:numId="94">
    <w:abstractNumId w:val="70"/>
  </w:num>
  <w:num w:numId="95">
    <w:abstractNumId w:val="93"/>
  </w:num>
  <w:num w:numId="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8">
    <w:abstractNumId w:val="90"/>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דורין אמויאל">
    <w15:presenceInfo w15:providerId="AD" w15:userId="S::DORIN.AMOYAL@moh.gov.il::3aab75be-f2a7-4d1a-b919-778520770d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3"/>
    <w:docVar w:name="ParaNumber" w:val="387"/>
  </w:docVars>
  <w:rsids>
    <w:rsidRoot w:val="00D96C38"/>
    <w:rsid w:val="00000565"/>
    <w:rsid w:val="00000950"/>
    <w:rsid w:val="00000BE3"/>
    <w:rsid w:val="000015D9"/>
    <w:rsid w:val="0000391B"/>
    <w:rsid w:val="00006848"/>
    <w:rsid w:val="00006B74"/>
    <w:rsid w:val="00007356"/>
    <w:rsid w:val="00007757"/>
    <w:rsid w:val="00010ED6"/>
    <w:rsid w:val="00012FC3"/>
    <w:rsid w:val="0001334A"/>
    <w:rsid w:val="00013C0D"/>
    <w:rsid w:val="00014BDB"/>
    <w:rsid w:val="000161D3"/>
    <w:rsid w:val="00021CF1"/>
    <w:rsid w:val="000227BE"/>
    <w:rsid w:val="000227F3"/>
    <w:rsid w:val="000239F1"/>
    <w:rsid w:val="0002451F"/>
    <w:rsid w:val="00024A3E"/>
    <w:rsid w:val="00024AA4"/>
    <w:rsid w:val="00025B59"/>
    <w:rsid w:val="00026392"/>
    <w:rsid w:val="000278BD"/>
    <w:rsid w:val="00027B62"/>
    <w:rsid w:val="0003059F"/>
    <w:rsid w:val="000320F6"/>
    <w:rsid w:val="00032C40"/>
    <w:rsid w:val="0003304F"/>
    <w:rsid w:val="00034C2A"/>
    <w:rsid w:val="00035C35"/>
    <w:rsid w:val="00040086"/>
    <w:rsid w:val="00040C4E"/>
    <w:rsid w:val="00040FCF"/>
    <w:rsid w:val="0004191F"/>
    <w:rsid w:val="00043EBE"/>
    <w:rsid w:val="00044F17"/>
    <w:rsid w:val="00045232"/>
    <w:rsid w:val="000460F8"/>
    <w:rsid w:val="00046782"/>
    <w:rsid w:val="00047029"/>
    <w:rsid w:val="000509ED"/>
    <w:rsid w:val="00050A2C"/>
    <w:rsid w:val="00051527"/>
    <w:rsid w:val="00052E31"/>
    <w:rsid w:val="00053617"/>
    <w:rsid w:val="000541CD"/>
    <w:rsid w:val="00054ADD"/>
    <w:rsid w:val="00054E07"/>
    <w:rsid w:val="00057277"/>
    <w:rsid w:val="0005752F"/>
    <w:rsid w:val="0006203C"/>
    <w:rsid w:val="00063279"/>
    <w:rsid w:val="0006335D"/>
    <w:rsid w:val="0006409E"/>
    <w:rsid w:val="00064313"/>
    <w:rsid w:val="00064A16"/>
    <w:rsid w:val="0006547B"/>
    <w:rsid w:val="00065899"/>
    <w:rsid w:val="00066244"/>
    <w:rsid w:val="00070F97"/>
    <w:rsid w:val="00071E67"/>
    <w:rsid w:val="00072653"/>
    <w:rsid w:val="00072DBC"/>
    <w:rsid w:val="000756B3"/>
    <w:rsid w:val="0007637D"/>
    <w:rsid w:val="000773A4"/>
    <w:rsid w:val="00080EDB"/>
    <w:rsid w:val="00081068"/>
    <w:rsid w:val="000835D0"/>
    <w:rsid w:val="00083A15"/>
    <w:rsid w:val="00084F21"/>
    <w:rsid w:val="0008599A"/>
    <w:rsid w:val="000867B8"/>
    <w:rsid w:val="000870BE"/>
    <w:rsid w:val="00087277"/>
    <w:rsid w:val="00087BD5"/>
    <w:rsid w:val="00090C12"/>
    <w:rsid w:val="00090D7A"/>
    <w:rsid w:val="00091508"/>
    <w:rsid w:val="000918EB"/>
    <w:rsid w:val="00091B39"/>
    <w:rsid w:val="00092A33"/>
    <w:rsid w:val="00092B1C"/>
    <w:rsid w:val="00092C74"/>
    <w:rsid w:val="000948A2"/>
    <w:rsid w:val="00094E0C"/>
    <w:rsid w:val="00094EFD"/>
    <w:rsid w:val="000952B9"/>
    <w:rsid w:val="00095555"/>
    <w:rsid w:val="00095737"/>
    <w:rsid w:val="000966E4"/>
    <w:rsid w:val="00096E35"/>
    <w:rsid w:val="00097323"/>
    <w:rsid w:val="000977EC"/>
    <w:rsid w:val="000A018F"/>
    <w:rsid w:val="000A12AF"/>
    <w:rsid w:val="000A1B6D"/>
    <w:rsid w:val="000A21DA"/>
    <w:rsid w:val="000A2EAF"/>
    <w:rsid w:val="000A4080"/>
    <w:rsid w:val="000A49CE"/>
    <w:rsid w:val="000A4A7F"/>
    <w:rsid w:val="000A6AE7"/>
    <w:rsid w:val="000B0F24"/>
    <w:rsid w:val="000B2383"/>
    <w:rsid w:val="000B2BA0"/>
    <w:rsid w:val="000B2BEE"/>
    <w:rsid w:val="000B2E6C"/>
    <w:rsid w:val="000B42FE"/>
    <w:rsid w:val="000B669C"/>
    <w:rsid w:val="000B7AE9"/>
    <w:rsid w:val="000C0CE8"/>
    <w:rsid w:val="000C0F47"/>
    <w:rsid w:val="000C2148"/>
    <w:rsid w:val="000C2E2C"/>
    <w:rsid w:val="000C30BE"/>
    <w:rsid w:val="000C3647"/>
    <w:rsid w:val="000C3739"/>
    <w:rsid w:val="000C41D4"/>
    <w:rsid w:val="000C598D"/>
    <w:rsid w:val="000C5E33"/>
    <w:rsid w:val="000C60B6"/>
    <w:rsid w:val="000C73C2"/>
    <w:rsid w:val="000D0B29"/>
    <w:rsid w:val="000D2A8E"/>
    <w:rsid w:val="000D2DAD"/>
    <w:rsid w:val="000D4D07"/>
    <w:rsid w:val="000D5BFC"/>
    <w:rsid w:val="000D7311"/>
    <w:rsid w:val="000E2569"/>
    <w:rsid w:val="000E4099"/>
    <w:rsid w:val="000E44D8"/>
    <w:rsid w:val="000E594D"/>
    <w:rsid w:val="000E5D27"/>
    <w:rsid w:val="000E6092"/>
    <w:rsid w:val="000E68DF"/>
    <w:rsid w:val="000F0F0D"/>
    <w:rsid w:val="000F1C96"/>
    <w:rsid w:val="000F2A92"/>
    <w:rsid w:val="000F400B"/>
    <w:rsid w:val="000F5122"/>
    <w:rsid w:val="000F5DD2"/>
    <w:rsid w:val="000F7154"/>
    <w:rsid w:val="00100042"/>
    <w:rsid w:val="00100D8F"/>
    <w:rsid w:val="0010140D"/>
    <w:rsid w:val="001022C1"/>
    <w:rsid w:val="00103F04"/>
    <w:rsid w:val="00110109"/>
    <w:rsid w:val="0011053A"/>
    <w:rsid w:val="001117E5"/>
    <w:rsid w:val="00111D22"/>
    <w:rsid w:val="00112419"/>
    <w:rsid w:val="00112999"/>
    <w:rsid w:val="001147C8"/>
    <w:rsid w:val="001178FE"/>
    <w:rsid w:val="00120A77"/>
    <w:rsid w:val="001213C6"/>
    <w:rsid w:val="001223B2"/>
    <w:rsid w:val="00122924"/>
    <w:rsid w:val="00122934"/>
    <w:rsid w:val="001234AD"/>
    <w:rsid w:val="00125466"/>
    <w:rsid w:val="00125F08"/>
    <w:rsid w:val="00126044"/>
    <w:rsid w:val="001263E2"/>
    <w:rsid w:val="00127612"/>
    <w:rsid w:val="0012780F"/>
    <w:rsid w:val="00127E71"/>
    <w:rsid w:val="00131182"/>
    <w:rsid w:val="00132DB3"/>
    <w:rsid w:val="00133325"/>
    <w:rsid w:val="0014018D"/>
    <w:rsid w:val="001401DF"/>
    <w:rsid w:val="001407BB"/>
    <w:rsid w:val="00142D08"/>
    <w:rsid w:val="00142D28"/>
    <w:rsid w:val="0014321C"/>
    <w:rsid w:val="00144BE9"/>
    <w:rsid w:val="00144D96"/>
    <w:rsid w:val="001454F2"/>
    <w:rsid w:val="0014553A"/>
    <w:rsid w:val="00147A08"/>
    <w:rsid w:val="00150DFE"/>
    <w:rsid w:val="00151B09"/>
    <w:rsid w:val="00153933"/>
    <w:rsid w:val="00154E59"/>
    <w:rsid w:val="00156815"/>
    <w:rsid w:val="00157B19"/>
    <w:rsid w:val="00160579"/>
    <w:rsid w:val="001605A9"/>
    <w:rsid w:val="00164F86"/>
    <w:rsid w:val="00167078"/>
    <w:rsid w:val="00167505"/>
    <w:rsid w:val="0017017D"/>
    <w:rsid w:val="001704FE"/>
    <w:rsid w:val="00170725"/>
    <w:rsid w:val="00171696"/>
    <w:rsid w:val="00173A31"/>
    <w:rsid w:val="00174135"/>
    <w:rsid w:val="00174160"/>
    <w:rsid w:val="0017418A"/>
    <w:rsid w:val="001770C0"/>
    <w:rsid w:val="00177245"/>
    <w:rsid w:val="0018016B"/>
    <w:rsid w:val="001813FC"/>
    <w:rsid w:val="00181B7B"/>
    <w:rsid w:val="00181E39"/>
    <w:rsid w:val="0018218A"/>
    <w:rsid w:val="00183628"/>
    <w:rsid w:val="001837E8"/>
    <w:rsid w:val="00183830"/>
    <w:rsid w:val="001838A1"/>
    <w:rsid w:val="00183F80"/>
    <w:rsid w:val="001842FE"/>
    <w:rsid w:val="00184C46"/>
    <w:rsid w:val="00185472"/>
    <w:rsid w:val="001873A3"/>
    <w:rsid w:val="001911D1"/>
    <w:rsid w:val="00191251"/>
    <w:rsid w:val="0019366B"/>
    <w:rsid w:val="00193947"/>
    <w:rsid w:val="00193BB1"/>
    <w:rsid w:val="0019444B"/>
    <w:rsid w:val="0019455C"/>
    <w:rsid w:val="00194B4C"/>
    <w:rsid w:val="00196262"/>
    <w:rsid w:val="00197E01"/>
    <w:rsid w:val="001A4705"/>
    <w:rsid w:val="001A5436"/>
    <w:rsid w:val="001A5967"/>
    <w:rsid w:val="001B0D01"/>
    <w:rsid w:val="001B0EC0"/>
    <w:rsid w:val="001B131A"/>
    <w:rsid w:val="001B2340"/>
    <w:rsid w:val="001B267D"/>
    <w:rsid w:val="001B2B85"/>
    <w:rsid w:val="001B4124"/>
    <w:rsid w:val="001B4526"/>
    <w:rsid w:val="001B6369"/>
    <w:rsid w:val="001B730C"/>
    <w:rsid w:val="001C0133"/>
    <w:rsid w:val="001C2714"/>
    <w:rsid w:val="001C2991"/>
    <w:rsid w:val="001C2FFE"/>
    <w:rsid w:val="001C30D2"/>
    <w:rsid w:val="001C3A72"/>
    <w:rsid w:val="001C6150"/>
    <w:rsid w:val="001C64F0"/>
    <w:rsid w:val="001C6B33"/>
    <w:rsid w:val="001C6EC4"/>
    <w:rsid w:val="001C76E9"/>
    <w:rsid w:val="001D066B"/>
    <w:rsid w:val="001D413D"/>
    <w:rsid w:val="001D4B30"/>
    <w:rsid w:val="001D4CE7"/>
    <w:rsid w:val="001D7168"/>
    <w:rsid w:val="001D76FC"/>
    <w:rsid w:val="001D7C5A"/>
    <w:rsid w:val="001E0681"/>
    <w:rsid w:val="001E2E8C"/>
    <w:rsid w:val="001E3E59"/>
    <w:rsid w:val="001E5E83"/>
    <w:rsid w:val="001F0412"/>
    <w:rsid w:val="001F0982"/>
    <w:rsid w:val="001F0FEF"/>
    <w:rsid w:val="001F1B7C"/>
    <w:rsid w:val="001F2271"/>
    <w:rsid w:val="001F249A"/>
    <w:rsid w:val="001F2F4A"/>
    <w:rsid w:val="001F32A1"/>
    <w:rsid w:val="001F3520"/>
    <w:rsid w:val="001F39B1"/>
    <w:rsid w:val="001F47E5"/>
    <w:rsid w:val="001F4A52"/>
    <w:rsid w:val="001F4C0D"/>
    <w:rsid w:val="001F4CBD"/>
    <w:rsid w:val="001F61D0"/>
    <w:rsid w:val="001F7007"/>
    <w:rsid w:val="00200362"/>
    <w:rsid w:val="00200628"/>
    <w:rsid w:val="00200E56"/>
    <w:rsid w:val="0020162A"/>
    <w:rsid w:val="00201781"/>
    <w:rsid w:val="00201E0C"/>
    <w:rsid w:val="002025F0"/>
    <w:rsid w:val="002028D0"/>
    <w:rsid w:val="00204244"/>
    <w:rsid w:val="002045F7"/>
    <w:rsid w:val="00204652"/>
    <w:rsid w:val="00204994"/>
    <w:rsid w:val="002074A9"/>
    <w:rsid w:val="00207D8B"/>
    <w:rsid w:val="00210169"/>
    <w:rsid w:val="00212ACA"/>
    <w:rsid w:val="002131CC"/>
    <w:rsid w:val="00213620"/>
    <w:rsid w:val="00213689"/>
    <w:rsid w:val="00213A25"/>
    <w:rsid w:val="00214B34"/>
    <w:rsid w:val="00214F17"/>
    <w:rsid w:val="00216ECC"/>
    <w:rsid w:val="00217A74"/>
    <w:rsid w:val="00220574"/>
    <w:rsid w:val="00220C24"/>
    <w:rsid w:val="00223B9D"/>
    <w:rsid w:val="0022445D"/>
    <w:rsid w:val="002246F0"/>
    <w:rsid w:val="0022483A"/>
    <w:rsid w:val="0022537A"/>
    <w:rsid w:val="002265BC"/>
    <w:rsid w:val="002311C9"/>
    <w:rsid w:val="0023283A"/>
    <w:rsid w:val="00232975"/>
    <w:rsid w:val="00232A22"/>
    <w:rsid w:val="002330AE"/>
    <w:rsid w:val="00233452"/>
    <w:rsid w:val="00233552"/>
    <w:rsid w:val="002336F5"/>
    <w:rsid w:val="00235315"/>
    <w:rsid w:val="002363E6"/>
    <w:rsid w:val="002368FE"/>
    <w:rsid w:val="00237586"/>
    <w:rsid w:val="00237708"/>
    <w:rsid w:val="00241FA9"/>
    <w:rsid w:val="00241FF7"/>
    <w:rsid w:val="00242074"/>
    <w:rsid w:val="002423E1"/>
    <w:rsid w:val="00243164"/>
    <w:rsid w:val="0024385F"/>
    <w:rsid w:val="002449EF"/>
    <w:rsid w:val="0024511A"/>
    <w:rsid w:val="002455C8"/>
    <w:rsid w:val="00246A51"/>
    <w:rsid w:val="00246EEC"/>
    <w:rsid w:val="00247D71"/>
    <w:rsid w:val="002523C8"/>
    <w:rsid w:val="002523E8"/>
    <w:rsid w:val="002541D9"/>
    <w:rsid w:val="0025590F"/>
    <w:rsid w:val="002573CE"/>
    <w:rsid w:val="0025761F"/>
    <w:rsid w:val="002576B6"/>
    <w:rsid w:val="00257D9A"/>
    <w:rsid w:val="002609AC"/>
    <w:rsid w:val="002610B3"/>
    <w:rsid w:val="0026218E"/>
    <w:rsid w:val="00264945"/>
    <w:rsid w:val="002661E4"/>
    <w:rsid w:val="00266B2F"/>
    <w:rsid w:val="00267B47"/>
    <w:rsid w:val="00267DF8"/>
    <w:rsid w:val="002703FC"/>
    <w:rsid w:val="00270659"/>
    <w:rsid w:val="00272413"/>
    <w:rsid w:val="00273458"/>
    <w:rsid w:val="00273FE5"/>
    <w:rsid w:val="002746B5"/>
    <w:rsid w:val="002747A8"/>
    <w:rsid w:val="00274B20"/>
    <w:rsid w:val="002754FF"/>
    <w:rsid w:val="002771E7"/>
    <w:rsid w:val="002774F9"/>
    <w:rsid w:val="002829DC"/>
    <w:rsid w:val="00282BB7"/>
    <w:rsid w:val="00285164"/>
    <w:rsid w:val="002857CA"/>
    <w:rsid w:val="00285CDB"/>
    <w:rsid w:val="00286267"/>
    <w:rsid w:val="00286984"/>
    <w:rsid w:val="00287C3B"/>
    <w:rsid w:val="0029088C"/>
    <w:rsid w:val="00290A53"/>
    <w:rsid w:val="00290EAD"/>
    <w:rsid w:val="002929DD"/>
    <w:rsid w:val="00292CB7"/>
    <w:rsid w:val="00292D24"/>
    <w:rsid w:val="00292F7C"/>
    <w:rsid w:val="0029385F"/>
    <w:rsid w:val="00293898"/>
    <w:rsid w:val="00294038"/>
    <w:rsid w:val="002941A8"/>
    <w:rsid w:val="00295191"/>
    <w:rsid w:val="00295868"/>
    <w:rsid w:val="002958B4"/>
    <w:rsid w:val="002962B1"/>
    <w:rsid w:val="00297E4A"/>
    <w:rsid w:val="002A0409"/>
    <w:rsid w:val="002A0864"/>
    <w:rsid w:val="002A0AD9"/>
    <w:rsid w:val="002A16EA"/>
    <w:rsid w:val="002A2001"/>
    <w:rsid w:val="002A4B9C"/>
    <w:rsid w:val="002A6A6E"/>
    <w:rsid w:val="002A6EED"/>
    <w:rsid w:val="002A7363"/>
    <w:rsid w:val="002B1F2B"/>
    <w:rsid w:val="002B2ECE"/>
    <w:rsid w:val="002B306E"/>
    <w:rsid w:val="002B34D1"/>
    <w:rsid w:val="002B4890"/>
    <w:rsid w:val="002B5459"/>
    <w:rsid w:val="002B5B28"/>
    <w:rsid w:val="002B5DE4"/>
    <w:rsid w:val="002B5DE5"/>
    <w:rsid w:val="002B6BD9"/>
    <w:rsid w:val="002B7D76"/>
    <w:rsid w:val="002C2CBD"/>
    <w:rsid w:val="002C330F"/>
    <w:rsid w:val="002C455B"/>
    <w:rsid w:val="002C4A78"/>
    <w:rsid w:val="002C7B24"/>
    <w:rsid w:val="002C7C14"/>
    <w:rsid w:val="002D0788"/>
    <w:rsid w:val="002D0E6C"/>
    <w:rsid w:val="002D25F8"/>
    <w:rsid w:val="002D3950"/>
    <w:rsid w:val="002D41D0"/>
    <w:rsid w:val="002D4D8A"/>
    <w:rsid w:val="002D642B"/>
    <w:rsid w:val="002D7AF2"/>
    <w:rsid w:val="002D7D27"/>
    <w:rsid w:val="002E0F3B"/>
    <w:rsid w:val="002E166C"/>
    <w:rsid w:val="002E3E0F"/>
    <w:rsid w:val="002E44AF"/>
    <w:rsid w:val="002E6306"/>
    <w:rsid w:val="002E7C4E"/>
    <w:rsid w:val="002E7D16"/>
    <w:rsid w:val="002F19DE"/>
    <w:rsid w:val="002F2F86"/>
    <w:rsid w:val="002F3D94"/>
    <w:rsid w:val="002F44C2"/>
    <w:rsid w:val="0030030A"/>
    <w:rsid w:val="00300CAA"/>
    <w:rsid w:val="0030152A"/>
    <w:rsid w:val="00301B52"/>
    <w:rsid w:val="00302A2E"/>
    <w:rsid w:val="00302DF1"/>
    <w:rsid w:val="003038AF"/>
    <w:rsid w:val="00303BD1"/>
    <w:rsid w:val="00303D24"/>
    <w:rsid w:val="0030441D"/>
    <w:rsid w:val="003059D2"/>
    <w:rsid w:val="0030659E"/>
    <w:rsid w:val="00306E7A"/>
    <w:rsid w:val="00307129"/>
    <w:rsid w:val="00307263"/>
    <w:rsid w:val="00307E51"/>
    <w:rsid w:val="0031010E"/>
    <w:rsid w:val="0031103C"/>
    <w:rsid w:val="00311135"/>
    <w:rsid w:val="0031161C"/>
    <w:rsid w:val="00311F93"/>
    <w:rsid w:val="00313DDA"/>
    <w:rsid w:val="00316187"/>
    <w:rsid w:val="0031744B"/>
    <w:rsid w:val="00317BAE"/>
    <w:rsid w:val="00317D97"/>
    <w:rsid w:val="0032000E"/>
    <w:rsid w:val="0032067B"/>
    <w:rsid w:val="003245E2"/>
    <w:rsid w:val="00326045"/>
    <w:rsid w:val="00327260"/>
    <w:rsid w:val="00330339"/>
    <w:rsid w:val="00331BC5"/>
    <w:rsid w:val="00332ACA"/>
    <w:rsid w:val="00332B90"/>
    <w:rsid w:val="00333896"/>
    <w:rsid w:val="003341DD"/>
    <w:rsid w:val="00335597"/>
    <w:rsid w:val="00335E68"/>
    <w:rsid w:val="003361D6"/>
    <w:rsid w:val="00336593"/>
    <w:rsid w:val="003368CE"/>
    <w:rsid w:val="00336F2F"/>
    <w:rsid w:val="0033736D"/>
    <w:rsid w:val="00340478"/>
    <w:rsid w:val="003426CB"/>
    <w:rsid w:val="003428ED"/>
    <w:rsid w:val="00343B1F"/>
    <w:rsid w:val="00343B7D"/>
    <w:rsid w:val="00343EB2"/>
    <w:rsid w:val="00344074"/>
    <w:rsid w:val="0034493F"/>
    <w:rsid w:val="00344AA3"/>
    <w:rsid w:val="00344C95"/>
    <w:rsid w:val="003453E4"/>
    <w:rsid w:val="00346B70"/>
    <w:rsid w:val="00346CDF"/>
    <w:rsid w:val="00346E80"/>
    <w:rsid w:val="003471ED"/>
    <w:rsid w:val="00347944"/>
    <w:rsid w:val="00347AE7"/>
    <w:rsid w:val="0035082E"/>
    <w:rsid w:val="0035096F"/>
    <w:rsid w:val="003514C1"/>
    <w:rsid w:val="00352132"/>
    <w:rsid w:val="00353A7C"/>
    <w:rsid w:val="00353B99"/>
    <w:rsid w:val="0035403D"/>
    <w:rsid w:val="0035453F"/>
    <w:rsid w:val="00354B64"/>
    <w:rsid w:val="00355685"/>
    <w:rsid w:val="00355B36"/>
    <w:rsid w:val="00357663"/>
    <w:rsid w:val="00357AD6"/>
    <w:rsid w:val="00360306"/>
    <w:rsid w:val="00360905"/>
    <w:rsid w:val="0036217E"/>
    <w:rsid w:val="00364BD3"/>
    <w:rsid w:val="00365130"/>
    <w:rsid w:val="00365466"/>
    <w:rsid w:val="003655D3"/>
    <w:rsid w:val="00365764"/>
    <w:rsid w:val="00366586"/>
    <w:rsid w:val="00366D78"/>
    <w:rsid w:val="0036745E"/>
    <w:rsid w:val="00367943"/>
    <w:rsid w:val="0037056D"/>
    <w:rsid w:val="003728FB"/>
    <w:rsid w:val="00372F03"/>
    <w:rsid w:val="00372FEB"/>
    <w:rsid w:val="003736BD"/>
    <w:rsid w:val="003753B0"/>
    <w:rsid w:val="003767B9"/>
    <w:rsid w:val="00381894"/>
    <w:rsid w:val="00381A5B"/>
    <w:rsid w:val="00381E3A"/>
    <w:rsid w:val="00382778"/>
    <w:rsid w:val="00385062"/>
    <w:rsid w:val="00385458"/>
    <w:rsid w:val="00385777"/>
    <w:rsid w:val="003876A5"/>
    <w:rsid w:val="003903D3"/>
    <w:rsid w:val="0039135A"/>
    <w:rsid w:val="0039265F"/>
    <w:rsid w:val="0039319B"/>
    <w:rsid w:val="00394E87"/>
    <w:rsid w:val="00394E90"/>
    <w:rsid w:val="00395D2A"/>
    <w:rsid w:val="003967D9"/>
    <w:rsid w:val="00397E2A"/>
    <w:rsid w:val="003A0D18"/>
    <w:rsid w:val="003A17FB"/>
    <w:rsid w:val="003A253A"/>
    <w:rsid w:val="003A291A"/>
    <w:rsid w:val="003A2D79"/>
    <w:rsid w:val="003A6B0C"/>
    <w:rsid w:val="003B09B8"/>
    <w:rsid w:val="003B1DF8"/>
    <w:rsid w:val="003B2419"/>
    <w:rsid w:val="003B2547"/>
    <w:rsid w:val="003B3160"/>
    <w:rsid w:val="003B3768"/>
    <w:rsid w:val="003B448D"/>
    <w:rsid w:val="003B4894"/>
    <w:rsid w:val="003B6123"/>
    <w:rsid w:val="003B6420"/>
    <w:rsid w:val="003B760B"/>
    <w:rsid w:val="003B7DF7"/>
    <w:rsid w:val="003B7E51"/>
    <w:rsid w:val="003C0B75"/>
    <w:rsid w:val="003C38EE"/>
    <w:rsid w:val="003C63F6"/>
    <w:rsid w:val="003C6866"/>
    <w:rsid w:val="003C7735"/>
    <w:rsid w:val="003C7B25"/>
    <w:rsid w:val="003D0859"/>
    <w:rsid w:val="003D114D"/>
    <w:rsid w:val="003D32D3"/>
    <w:rsid w:val="003D376E"/>
    <w:rsid w:val="003D3D8E"/>
    <w:rsid w:val="003D3FF8"/>
    <w:rsid w:val="003D5209"/>
    <w:rsid w:val="003D550B"/>
    <w:rsid w:val="003D65C5"/>
    <w:rsid w:val="003D75AC"/>
    <w:rsid w:val="003D7A73"/>
    <w:rsid w:val="003E20F5"/>
    <w:rsid w:val="003E2E85"/>
    <w:rsid w:val="003E40CF"/>
    <w:rsid w:val="003E55F2"/>
    <w:rsid w:val="003E648D"/>
    <w:rsid w:val="003F1428"/>
    <w:rsid w:val="003F1C42"/>
    <w:rsid w:val="003F2E9B"/>
    <w:rsid w:val="003F4B3A"/>
    <w:rsid w:val="003F51B8"/>
    <w:rsid w:val="003F57E3"/>
    <w:rsid w:val="003F6167"/>
    <w:rsid w:val="003F6639"/>
    <w:rsid w:val="003F7B36"/>
    <w:rsid w:val="00400D1C"/>
    <w:rsid w:val="004012F8"/>
    <w:rsid w:val="004022CC"/>
    <w:rsid w:val="0040318C"/>
    <w:rsid w:val="00403275"/>
    <w:rsid w:val="00406092"/>
    <w:rsid w:val="00406C33"/>
    <w:rsid w:val="00411384"/>
    <w:rsid w:val="00411C7D"/>
    <w:rsid w:val="00412F9A"/>
    <w:rsid w:val="00414CC2"/>
    <w:rsid w:val="00415731"/>
    <w:rsid w:val="00415A27"/>
    <w:rsid w:val="00416438"/>
    <w:rsid w:val="00416F9A"/>
    <w:rsid w:val="00420C0F"/>
    <w:rsid w:val="00421C05"/>
    <w:rsid w:val="00423BAA"/>
    <w:rsid w:val="00425187"/>
    <w:rsid w:val="00425B70"/>
    <w:rsid w:val="00426536"/>
    <w:rsid w:val="00426A48"/>
    <w:rsid w:val="00427D74"/>
    <w:rsid w:val="004300C5"/>
    <w:rsid w:val="00430741"/>
    <w:rsid w:val="0043185C"/>
    <w:rsid w:val="00434238"/>
    <w:rsid w:val="00437E11"/>
    <w:rsid w:val="0044178B"/>
    <w:rsid w:val="00441E85"/>
    <w:rsid w:val="00441FCF"/>
    <w:rsid w:val="004422CA"/>
    <w:rsid w:val="004433FD"/>
    <w:rsid w:val="00443803"/>
    <w:rsid w:val="00444444"/>
    <w:rsid w:val="004445C0"/>
    <w:rsid w:val="00444B34"/>
    <w:rsid w:val="00444E71"/>
    <w:rsid w:val="00445039"/>
    <w:rsid w:val="00445289"/>
    <w:rsid w:val="00445F04"/>
    <w:rsid w:val="00445FE7"/>
    <w:rsid w:val="004460BE"/>
    <w:rsid w:val="00446AE2"/>
    <w:rsid w:val="004505E7"/>
    <w:rsid w:val="00450ECD"/>
    <w:rsid w:val="004530DB"/>
    <w:rsid w:val="00454553"/>
    <w:rsid w:val="00454F6B"/>
    <w:rsid w:val="00456640"/>
    <w:rsid w:val="00456FE9"/>
    <w:rsid w:val="00457E23"/>
    <w:rsid w:val="0046050E"/>
    <w:rsid w:val="004606BD"/>
    <w:rsid w:val="00461132"/>
    <w:rsid w:val="00461179"/>
    <w:rsid w:val="0046190A"/>
    <w:rsid w:val="004621DB"/>
    <w:rsid w:val="004622F4"/>
    <w:rsid w:val="00462B7B"/>
    <w:rsid w:val="00462E21"/>
    <w:rsid w:val="0046364B"/>
    <w:rsid w:val="004640B0"/>
    <w:rsid w:val="00464EA0"/>
    <w:rsid w:val="0046580A"/>
    <w:rsid w:val="004659B0"/>
    <w:rsid w:val="00465AD4"/>
    <w:rsid w:val="00466E3C"/>
    <w:rsid w:val="0046734F"/>
    <w:rsid w:val="00467918"/>
    <w:rsid w:val="00467F81"/>
    <w:rsid w:val="004705CA"/>
    <w:rsid w:val="0047502F"/>
    <w:rsid w:val="004755F4"/>
    <w:rsid w:val="00475610"/>
    <w:rsid w:val="00475ABB"/>
    <w:rsid w:val="00475BF3"/>
    <w:rsid w:val="00481653"/>
    <w:rsid w:val="00481E2A"/>
    <w:rsid w:val="00481EC2"/>
    <w:rsid w:val="00481EF8"/>
    <w:rsid w:val="00483969"/>
    <w:rsid w:val="00483ACC"/>
    <w:rsid w:val="00483E06"/>
    <w:rsid w:val="004867D4"/>
    <w:rsid w:val="00486F5A"/>
    <w:rsid w:val="004872A2"/>
    <w:rsid w:val="004903F2"/>
    <w:rsid w:val="0049186B"/>
    <w:rsid w:val="00491DF5"/>
    <w:rsid w:val="00492174"/>
    <w:rsid w:val="00493054"/>
    <w:rsid w:val="00493CB5"/>
    <w:rsid w:val="00494956"/>
    <w:rsid w:val="004968BF"/>
    <w:rsid w:val="00496CBD"/>
    <w:rsid w:val="0049740B"/>
    <w:rsid w:val="004978C4"/>
    <w:rsid w:val="004A012E"/>
    <w:rsid w:val="004A026B"/>
    <w:rsid w:val="004A3DE5"/>
    <w:rsid w:val="004A4210"/>
    <w:rsid w:val="004A4673"/>
    <w:rsid w:val="004A6889"/>
    <w:rsid w:val="004A7E46"/>
    <w:rsid w:val="004B0506"/>
    <w:rsid w:val="004B07A3"/>
    <w:rsid w:val="004B1354"/>
    <w:rsid w:val="004B331D"/>
    <w:rsid w:val="004B3908"/>
    <w:rsid w:val="004B3FB2"/>
    <w:rsid w:val="004B5499"/>
    <w:rsid w:val="004B562A"/>
    <w:rsid w:val="004B5CC9"/>
    <w:rsid w:val="004B68CA"/>
    <w:rsid w:val="004B7935"/>
    <w:rsid w:val="004C1B45"/>
    <w:rsid w:val="004C22DC"/>
    <w:rsid w:val="004C25EC"/>
    <w:rsid w:val="004C3E21"/>
    <w:rsid w:val="004C568E"/>
    <w:rsid w:val="004C603A"/>
    <w:rsid w:val="004C6BB2"/>
    <w:rsid w:val="004D0E37"/>
    <w:rsid w:val="004D2580"/>
    <w:rsid w:val="004D268B"/>
    <w:rsid w:val="004D4343"/>
    <w:rsid w:val="004D4659"/>
    <w:rsid w:val="004D4C61"/>
    <w:rsid w:val="004D5F79"/>
    <w:rsid w:val="004D6E59"/>
    <w:rsid w:val="004D7145"/>
    <w:rsid w:val="004D7CE5"/>
    <w:rsid w:val="004E01B7"/>
    <w:rsid w:val="004E091E"/>
    <w:rsid w:val="004E1176"/>
    <w:rsid w:val="004E1F92"/>
    <w:rsid w:val="004E2391"/>
    <w:rsid w:val="004E4D12"/>
    <w:rsid w:val="004E4D2E"/>
    <w:rsid w:val="004E53EF"/>
    <w:rsid w:val="004E5831"/>
    <w:rsid w:val="004E640B"/>
    <w:rsid w:val="004E6458"/>
    <w:rsid w:val="004E68E7"/>
    <w:rsid w:val="004E6FEE"/>
    <w:rsid w:val="004F2A73"/>
    <w:rsid w:val="004F4EF8"/>
    <w:rsid w:val="004F5769"/>
    <w:rsid w:val="004F68FC"/>
    <w:rsid w:val="004F7BB7"/>
    <w:rsid w:val="00500D07"/>
    <w:rsid w:val="00501193"/>
    <w:rsid w:val="00503004"/>
    <w:rsid w:val="005065F5"/>
    <w:rsid w:val="00507606"/>
    <w:rsid w:val="00510D3F"/>
    <w:rsid w:val="00512A3C"/>
    <w:rsid w:val="00512CA2"/>
    <w:rsid w:val="00512F65"/>
    <w:rsid w:val="00514901"/>
    <w:rsid w:val="00515CDB"/>
    <w:rsid w:val="0051713A"/>
    <w:rsid w:val="00517B20"/>
    <w:rsid w:val="00520084"/>
    <w:rsid w:val="005204C6"/>
    <w:rsid w:val="00523523"/>
    <w:rsid w:val="00524007"/>
    <w:rsid w:val="00525798"/>
    <w:rsid w:val="0052623C"/>
    <w:rsid w:val="00526BB5"/>
    <w:rsid w:val="00526E69"/>
    <w:rsid w:val="00527CF8"/>
    <w:rsid w:val="00530A5C"/>
    <w:rsid w:val="00531898"/>
    <w:rsid w:val="00531DC9"/>
    <w:rsid w:val="0053259B"/>
    <w:rsid w:val="00533469"/>
    <w:rsid w:val="005334EA"/>
    <w:rsid w:val="005368E3"/>
    <w:rsid w:val="00537892"/>
    <w:rsid w:val="005403B1"/>
    <w:rsid w:val="0054194B"/>
    <w:rsid w:val="00541FD1"/>
    <w:rsid w:val="00542B30"/>
    <w:rsid w:val="00542D87"/>
    <w:rsid w:val="005445FF"/>
    <w:rsid w:val="00544BDD"/>
    <w:rsid w:val="005464D9"/>
    <w:rsid w:val="00546566"/>
    <w:rsid w:val="00547025"/>
    <w:rsid w:val="0054721A"/>
    <w:rsid w:val="005472D0"/>
    <w:rsid w:val="00547721"/>
    <w:rsid w:val="0055040D"/>
    <w:rsid w:val="005508C4"/>
    <w:rsid w:val="00551B76"/>
    <w:rsid w:val="00552376"/>
    <w:rsid w:val="00552DF0"/>
    <w:rsid w:val="00552E2E"/>
    <w:rsid w:val="00553670"/>
    <w:rsid w:val="00553829"/>
    <w:rsid w:val="00554BD1"/>
    <w:rsid w:val="00555636"/>
    <w:rsid w:val="0055584B"/>
    <w:rsid w:val="00555D81"/>
    <w:rsid w:val="005560A2"/>
    <w:rsid w:val="00556445"/>
    <w:rsid w:val="00556DDD"/>
    <w:rsid w:val="00557067"/>
    <w:rsid w:val="005578E9"/>
    <w:rsid w:val="00557B13"/>
    <w:rsid w:val="00560641"/>
    <w:rsid w:val="00560C34"/>
    <w:rsid w:val="00562461"/>
    <w:rsid w:val="00565EB3"/>
    <w:rsid w:val="005678A7"/>
    <w:rsid w:val="00567C32"/>
    <w:rsid w:val="00567C44"/>
    <w:rsid w:val="005710C8"/>
    <w:rsid w:val="00571AC2"/>
    <w:rsid w:val="00574180"/>
    <w:rsid w:val="005760C1"/>
    <w:rsid w:val="00576A9D"/>
    <w:rsid w:val="0058017B"/>
    <w:rsid w:val="00580BC2"/>
    <w:rsid w:val="00584A18"/>
    <w:rsid w:val="00585D46"/>
    <w:rsid w:val="005878A7"/>
    <w:rsid w:val="00587CC1"/>
    <w:rsid w:val="005902E1"/>
    <w:rsid w:val="00590C8A"/>
    <w:rsid w:val="00591154"/>
    <w:rsid w:val="0059152A"/>
    <w:rsid w:val="005917FD"/>
    <w:rsid w:val="005958F8"/>
    <w:rsid w:val="00595952"/>
    <w:rsid w:val="005960BD"/>
    <w:rsid w:val="005973C5"/>
    <w:rsid w:val="005A06F9"/>
    <w:rsid w:val="005A0C55"/>
    <w:rsid w:val="005A137E"/>
    <w:rsid w:val="005A1D58"/>
    <w:rsid w:val="005A2010"/>
    <w:rsid w:val="005A21A1"/>
    <w:rsid w:val="005A310E"/>
    <w:rsid w:val="005A3977"/>
    <w:rsid w:val="005A4313"/>
    <w:rsid w:val="005A52E7"/>
    <w:rsid w:val="005A5722"/>
    <w:rsid w:val="005A5B0F"/>
    <w:rsid w:val="005B06F1"/>
    <w:rsid w:val="005B18A8"/>
    <w:rsid w:val="005B26BD"/>
    <w:rsid w:val="005B28FB"/>
    <w:rsid w:val="005B2BA4"/>
    <w:rsid w:val="005B2E1A"/>
    <w:rsid w:val="005B3C9A"/>
    <w:rsid w:val="005B433F"/>
    <w:rsid w:val="005B45D9"/>
    <w:rsid w:val="005B4F22"/>
    <w:rsid w:val="005B5268"/>
    <w:rsid w:val="005B6122"/>
    <w:rsid w:val="005B6174"/>
    <w:rsid w:val="005B648C"/>
    <w:rsid w:val="005B7894"/>
    <w:rsid w:val="005C0B77"/>
    <w:rsid w:val="005C17B2"/>
    <w:rsid w:val="005C18D2"/>
    <w:rsid w:val="005C37ED"/>
    <w:rsid w:val="005C3A7E"/>
    <w:rsid w:val="005C4B8A"/>
    <w:rsid w:val="005C7112"/>
    <w:rsid w:val="005D028E"/>
    <w:rsid w:val="005D1E16"/>
    <w:rsid w:val="005D2BF8"/>
    <w:rsid w:val="005D31D8"/>
    <w:rsid w:val="005D341E"/>
    <w:rsid w:val="005D453B"/>
    <w:rsid w:val="005D5115"/>
    <w:rsid w:val="005D6891"/>
    <w:rsid w:val="005E05A9"/>
    <w:rsid w:val="005E0A04"/>
    <w:rsid w:val="005E0B70"/>
    <w:rsid w:val="005E3856"/>
    <w:rsid w:val="005E581E"/>
    <w:rsid w:val="005E58C4"/>
    <w:rsid w:val="005F1AB4"/>
    <w:rsid w:val="005F2E12"/>
    <w:rsid w:val="005F3101"/>
    <w:rsid w:val="005F4152"/>
    <w:rsid w:val="005F4427"/>
    <w:rsid w:val="005F52A9"/>
    <w:rsid w:val="005F6BF4"/>
    <w:rsid w:val="005F6CCE"/>
    <w:rsid w:val="005F7422"/>
    <w:rsid w:val="0060155E"/>
    <w:rsid w:val="00601B93"/>
    <w:rsid w:val="0060315F"/>
    <w:rsid w:val="00603767"/>
    <w:rsid w:val="00603833"/>
    <w:rsid w:val="00603D47"/>
    <w:rsid w:val="00604260"/>
    <w:rsid w:val="006047A4"/>
    <w:rsid w:val="006047C2"/>
    <w:rsid w:val="006071FE"/>
    <w:rsid w:val="00607452"/>
    <w:rsid w:val="00610851"/>
    <w:rsid w:val="00610A79"/>
    <w:rsid w:val="00610FB5"/>
    <w:rsid w:val="006128B7"/>
    <w:rsid w:val="00614649"/>
    <w:rsid w:val="00614E49"/>
    <w:rsid w:val="006157FC"/>
    <w:rsid w:val="00616A57"/>
    <w:rsid w:val="0061776F"/>
    <w:rsid w:val="00617CDE"/>
    <w:rsid w:val="00621B33"/>
    <w:rsid w:val="00623431"/>
    <w:rsid w:val="00624F56"/>
    <w:rsid w:val="00630176"/>
    <w:rsid w:val="006308D6"/>
    <w:rsid w:val="0063267B"/>
    <w:rsid w:val="00632700"/>
    <w:rsid w:val="006333F1"/>
    <w:rsid w:val="006338AE"/>
    <w:rsid w:val="00634065"/>
    <w:rsid w:val="006344F2"/>
    <w:rsid w:val="00635165"/>
    <w:rsid w:val="0063592B"/>
    <w:rsid w:val="00635E02"/>
    <w:rsid w:val="00636411"/>
    <w:rsid w:val="00636CE8"/>
    <w:rsid w:val="006373DC"/>
    <w:rsid w:val="00637E27"/>
    <w:rsid w:val="00637F61"/>
    <w:rsid w:val="006404B9"/>
    <w:rsid w:val="00641447"/>
    <w:rsid w:val="006414A0"/>
    <w:rsid w:val="00641661"/>
    <w:rsid w:val="00641DBC"/>
    <w:rsid w:val="006425A3"/>
    <w:rsid w:val="006441DD"/>
    <w:rsid w:val="00645193"/>
    <w:rsid w:val="00646054"/>
    <w:rsid w:val="0064762B"/>
    <w:rsid w:val="006478AE"/>
    <w:rsid w:val="0065034D"/>
    <w:rsid w:val="00651E0D"/>
    <w:rsid w:val="006522BE"/>
    <w:rsid w:val="0065312B"/>
    <w:rsid w:val="006534DD"/>
    <w:rsid w:val="00654F1D"/>
    <w:rsid w:val="00660939"/>
    <w:rsid w:val="00660EB2"/>
    <w:rsid w:val="00661EEC"/>
    <w:rsid w:val="0066205C"/>
    <w:rsid w:val="006628BC"/>
    <w:rsid w:val="0066335F"/>
    <w:rsid w:val="006672CE"/>
    <w:rsid w:val="00670AB0"/>
    <w:rsid w:val="006717B0"/>
    <w:rsid w:val="0067371D"/>
    <w:rsid w:val="0067553F"/>
    <w:rsid w:val="00675E70"/>
    <w:rsid w:val="00676CDA"/>
    <w:rsid w:val="00680767"/>
    <w:rsid w:val="0068089C"/>
    <w:rsid w:val="00681F27"/>
    <w:rsid w:val="00682F61"/>
    <w:rsid w:val="00683093"/>
    <w:rsid w:val="0068376C"/>
    <w:rsid w:val="006838BD"/>
    <w:rsid w:val="00684DB2"/>
    <w:rsid w:val="00685076"/>
    <w:rsid w:val="006855FC"/>
    <w:rsid w:val="00686601"/>
    <w:rsid w:val="006872DA"/>
    <w:rsid w:val="00690EC6"/>
    <w:rsid w:val="006910BE"/>
    <w:rsid w:val="00693600"/>
    <w:rsid w:val="00694BF8"/>
    <w:rsid w:val="00696BB0"/>
    <w:rsid w:val="00696FED"/>
    <w:rsid w:val="006A097C"/>
    <w:rsid w:val="006A13EB"/>
    <w:rsid w:val="006A256B"/>
    <w:rsid w:val="006A28CF"/>
    <w:rsid w:val="006A3158"/>
    <w:rsid w:val="006A32F9"/>
    <w:rsid w:val="006A3668"/>
    <w:rsid w:val="006A50B0"/>
    <w:rsid w:val="006A5B50"/>
    <w:rsid w:val="006A6FFA"/>
    <w:rsid w:val="006A7BC8"/>
    <w:rsid w:val="006B0DB9"/>
    <w:rsid w:val="006B1520"/>
    <w:rsid w:val="006B2903"/>
    <w:rsid w:val="006B3265"/>
    <w:rsid w:val="006B32F3"/>
    <w:rsid w:val="006B3819"/>
    <w:rsid w:val="006B48E5"/>
    <w:rsid w:val="006B56BB"/>
    <w:rsid w:val="006B7224"/>
    <w:rsid w:val="006B798B"/>
    <w:rsid w:val="006C10E4"/>
    <w:rsid w:val="006C1D30"/>
    <w:rsid w:val="006C39F7"/>
    <w:rsid w:val="006C5018"/>
    <w:rsid w:val="006D0F0D"/>
    <w:rsid w:val="006D35F8"/>
    <w:rsid w:val="006D36C3"/>
    <w:rsid w:val="006D41B0"/>
    <w:rsid w:val="006D4658"/>
    <w:rsid w:val="006D6742"/>
    <w:rsid w:val="006D67E6"/>
    <w:rsid w:val="006D7EED"/>
    <w:rsid w:val="006E1A56"/>
    <w:rsid w:val="006E1F0C"/>
    <w:rsid w:val="006E5682"/>
    <w:rsid w:val="006E714A"/>
    <w:rsid w:val="006E7784"/>
    <w:rsid w:val="006E7C34"/>
    <w:rsid w:val="006F004D"/>
    <w:rsid w:val="006F0A22"/>
    <w:rsid w:val="006F13BB"/>
    <w:rsid w:val="006F2DC5"/>
    <w:rsid w:val="006F3002"/>
    <w:rsid w:val="006F320F"/>
    <w:rsid w:val="006F363B"/>
    <w:rsid w:val="006F4B91"/>
    <w:rsid w:val="006F64DE"/>
    <w:rsid w:val="006F7767"/>
    <w:rsid w:val="00700493"/>
    <w:rsid w:val="00701039"/>
    <w:rsid w:val="00701346"/>
    <w:rsid w:val="007017E8"/>
    <w:rsid w:val="00701846"/>
    <w:rsid w:val="00701D88"/>
    <w:rsid w:val="007020DF"/>
    <w:rsid w:val="00703094"/>
    <w:rsid w:val="0070424F"/>
    <w:rsid w:val="00704358"/>
    <w:rsid w:val="0070544A"/>
    <w:rsid w:val="00706461"/>
    <w:rsid w:val="00707410"/>
    <w:rsid w:val="00707E8F"/>
    <w:rsid w:val="007102BC"/>
    <w:rsid w:val="007115BE"/>
    <w:rsid w:val="0071160F"/>
    <w:rsid w:val="00712792"/>
    <w:rsid w:val="00712AF9"/>
    <w:rsid w:val="00713137"/>
    <w:rsid w:val="007138DA"/>
    <w:rsid w:val="007144B2"/>
    <w:rsid w:val="007164DE"/>
    <w:rsid w:val="007169AE"/>
    <w:rsid w:val="00717E4A"/>
    <w:rsid w:val="00722C0A"/>
    <w:rsid w:val="00723236"/>
    <w:rsid w:val="00724996"/>
    <w:rsid w:val="00724D66"/>
    <w:rsid w:val="00726848"/>
    <w:rsid w:val="007305CA"/>
    <w:rsid w:val="00730DEC"/>
    <w:rsid w:val="007326CC"/>
    <w:rsid w:val="00733D09"/>
    <w:rsid w:val="007361A8"/>
    <w:rsid w:val="00737417"/>
    <w:rsid w:val="007379C3"/>
    <w:rsid w:val="00737BF7"/>
    <w:rsid w:val="00740266"/>
    <w:rsid w:val="007404CC"/>
    <w:rsid w:val="00740545"/>
    <w:rsid w:val="0074172E"/>
    <w:rsid w:val="00741E81"/>
    <w:rsid w:val="00741EB0"/>
    <w:rsid w:val="00743514"/>
    <w:rsid w:val="00745799"/>
    <w:rsid w:val="007475B1"/>
    <w:rsid w:val="00751D26"/>
    <w:rsid w:val="0075233B"/>
    <w:rsid w:val="00752540"/>
    <w:rsid w:val="00754BE1"/>
    <w:rsid w:val="00754ED0"/>
    <w:rsid w:val="007552F4"/>
    <w:rsid w:val="007605A4"/>
    <w:rsid w:val="00761BA2"/>
    <w:rsid w:val="00761E02"/>
    <w:rsid w:val="00762DDE"/>
    <w:rsid w:val="007635C9"/>
    <w:rsid w:val="007643F3"/>
    <w:rsid w:val="007643FA"/>
    <w:rsid w:val="00764916"/>
    <w:rsid w:val="00764E3D"/>
    <w:rsid w:val="007652A3"/>
    <w:rsid w:val="007655EB"/>
    <w:rsid w:val="00765803"/>
    <w:rsid w:val="007658BB"/>
    <w:rsid w:val="0076646F"/>
    <w:rsid w:val="00770E36"/>
    <w:rsid w:val="00770FB8"/>
    <w:rsid w:val="007722B4"/>
    <w:rsid w:val="00773DC0"/>
    <w:rsid w:val="007747F3"/>
    <w:rsid w:val="00774F38"/>
    <w:rsid w:val="007756BD"/>
    <w:rsid w:val="007758C7"/>
    <w:rsid w:val="00780A95"/>
    <w:rsid w:val="00781B25"/>
    <w:rsid w:val="007822A3"/>
    <w:rsid w:val="007825CE"/>
    <w:rsid w:val="00784BFB"/>
    <w:rsid w:val="0078526E"/>
    <w:rsid w:val="007854DC"/>
    <w:rsid w:val="0078781C"/>
    <w:rsid w:val="00787DA7"/>
    <w:rsid w:val="007907B7"/>
    <w:rsid w:val="00790D2A"/>
    <w:rsid w:val="00790D64"/>
    <w:rsid w:val="007912AA"/>
    <w:rsid w:val="00792780"/>
    <w:rsid w:val="00792DE6"/>
    <w:rsid w:val="007935FA"/>
    <w:rsid w:val="007936AD"/>
    <w:rsid w:val="0079391F"/>
    <w:rsid w:val="00794A1C"/>
    <w:rsid w:val="00795540"/>
    <w:rsid w:val="00795C57"/>
    <w:rsid w:val="00796E77"/>
    <w:rsid w:val="007A0735"/>
    <w:rsid w:val="007A10C9"/>
    <w:rsid w:val="007A1F03"/>
    <w:rsid w:val="007A2113"/>
    <w:rsid w:val="007A2A40"/>
    <w:rsid w:val="007A2B72"/>
    <w:rsid w:val="007A4536"/>
    <w:rsid w:val="007A463B"/>
    <w:rsid w:val="007A5AFF"/>
    <w:rsid w:val="007A631D"/>
    <w:rsid w:val="007A65AB"/>
    <w:rsid w:val="007A6860"/>
    <w:rsid w:val="007A7C8F"/>
    <w:rsid w:val="007B2ADF"/>
    <w:rsid w:val="007B31A7"/>
    <w:rsid w:val="007B378C"/>
    <w:rsid w:val="007B41E0"/>
    <w:rsid w:val="007B487B"/>
    <w:rsid w:val="007B4B8B"/>
    <w:rsid w:val="007B61EF"/>
    <w:rsid w:val="007B6767"/>
    <w:rsid w:val="007B6B7D"/>
    <w:rsid w:val="007B7192"/>
    <w:rsid w:val="007C1A7F"/>
    <w:rsid w:val="007C3D78"/>
    <w:rsid w:val="007C4ABE"/>
    <w:rsid w:val="007C6870"/>
    <w:rsid w:val="007D3479"/>
    <w:rsid w:val="007D37ED"/>
    <w:rsid w:val="007D51D7"/>
    <w:rsid w:val="007D556A"/>
    <w:rsid w:val="007D5AB1"/>
    <w:rsid w:val="007E0E7F"/>
    <w:rsid w:val="007E36EF"/>
    <w:rsid w:val="007E50AE"/>
    <w:rsid w:val="007E6AA3"/>
    <w:rsid w:val="007E6C64"/>
    <w:rsid w:val="007E72EB"/>
    <w:rsid w:val="007E737A"/>
    <w:rsid w:val="007E73CF"/>
    <w:rsid w:val="007E7751"/>
    <w:rsid w:val="007E7B56"/>
    <w:rsid w:val="007F2966"/>
    <w:rsid w:val="007F2DD4"/>
    <w:rsid w:val="007F445F"/>
    <w:rsid w:val="007F45B1"/>
    <w:rsid w:val="007F506B"/>
    <w:rsid w:val="007F578D"/>
    <w:rsid w:val="007F7BA4"/>
    <w:rsid w:val="0080028A"/>
    <w:rsid w:val="008006B1"/>
    <w:rsid w:val="00800E63"/>
    <w:rsid w:val="00800FB4"/>
    <w:rsid w:val="008016D2"/>
    <w:rsid w:val="00801737"/>
    <w:rsid w:val="008017EE"/>
    <w:rsid w:val="008039C5"/>
    <w:rsid w:val="00804696"/>
    <w:rsid w:val="00806F04"/>
    <w:rsid w:val="00807088"/>
    <w:rsid w:val="00810747"/>
    <w:rsid w:val="0081081B"/>
    <w:rsid w:val="00810931"/>
    <w:rsid w:val="00810D58"/>
    <w:rsid w:val="00811651"/>
    <w:rsid w:val="008118BB"/>
    <w:rsid w:val="00811C48"/>
    <w:rsid w:val="0081294E"/>
    <w:rsid w:val="00812C6B"/>
    <w:rsid w:val="008147D8"/>
    <w:rsid w:val="0081512E"/>
    <w:rsid w:val="00816576"/>
    <w:rsid w:val="008166D6"/>
    <w:rsid w:val="008173A0"/>
    <w:rsid w:val="008175FC"/>
    <w:rsid w:val="00817BF8"/>
    <w:rsid w:val="0082053C"/>
    <w:rsid w:val="00820BB0"/>
    <w:rsid w:val="00820C9F"/>
    <w:rsid w:val="00820EC9"/>
    <w:rsid w:val="00821A8E"/>
    <w:rsid w:val="008223F0"/>
    <w:rsid w:val="00824119"/>
    <w:rsid w:val="00824D26"/>
    <w:rsid w:val="00825C65"/>
    <w:rsid w:val="00827B9A"/>
    <w:rsid w:val="00827ED2"/>
    <w:rsid w:val="00830DAA"/>
    <w:rsid w:val="00830E01"/>
    <w:rsid w:val="0083104B"/>
    <w:rsid w:val="00832FBD"/>
    <w:rsid w:val="0083342B"/>
    <w:rsid w:val="0083422F"/>
    <w:rsid w:val="00834308"/>
    <w:rsid w:val="00834DC3"/>
    <w:rsid w:val="00834F3C"/>
    <w:rsid w:val="008352A0"/>
    <w:rsid w:val="00835E48"/>
    <w:rsid w:val="0083601A"/>
    <w:rsid w:val="00836F01"/>
    <w:rsid w:val="00836F23"/>
    <w:rsid w:val="008409EB"/>
    <w:rsid w:val="00841CEE"/>
    <w:rsid w:val="00842F88"/>
    <w:rsid w:val="00842FA0"/>
    <w:rsid w:val="00844B45"/>
    <w:rsid w:val="00846A99"/>
    <w:rsid w:val="00846E9F"/>
    <w:rsid w:val="00847D2C"/>
    <w:rsid w:val="00850B50"/>
    <w:rsid w:val="00851020"/>
    <w:rsid w:val="00855705"/>
    <w:rsid w:val="00855909"/>
    <w:rsid w:val="00857D2E"/>
    <w:rsid w:val="00857ED2"/>
    <w:rsid w:val="0086016A"/>
    <w:rsid w:val="0086132A"/>
    <w:rsid w:val="00861B01"/>
    <w:rsid w:val="00861FCF"/>
    <w:rsid w:val="0086225B"/>
    <w:rsid w:val="0086430C"/>
    <w:rsid w:val="00864E97"/>
    <w:rsid w:val="00864EE3"/>
    <w:rsid w:val="008675F0"/>
    <w:rsid w:val="00870462"/>
    <w:rsid w:val="008705E1"/>
    <w:rsid w:val="00871570"/>
    <w:rsid w:val="00872B61"/>
    <w:rsid w:val="00872EB3"/>
    <w:rsid w:val="008731FE"/>
    <w:rsid w:val="00875380"/>
    <w:rsid w:val="0087546D"/>
    <w:rsid w:val="00875DC1"/>
    <w:rsid w:val="0087602C"/>
    <w:rsid w:val="008772A8"/>
    <w:rsid w:val="008776B7"/>
    <w:rsid w:val="00877A76"/>
    <w:rsid w:val="00877CA7"/>
    <w:rsid w:val="008818CE"/>
    <w:rsid w:val="008854BA"/>
    <w:rsid w:val="00885ADA"/>
    <w:rsid w:val="00885E1B"/>
    <w:rsid w:val="00886FF7"/>
    <w:rsid w:val="00887197"/>
    <w:rsid w:val="00887318"/>
    <w:rsid w:val="008874A7"/>
    <w:rsid w:val="00890462"/>
    <w:rsid w:val="008904A1"/>
    <w:rsid w:val="0089092E"/>
    <w:rsid w:val="00890942"/>
    <w:rsid w:val="00891D6C"/>
    <w:rsid w:val="00892C9C"/>
    <w:rsid w:val="00892FDF"/>
    <w:rsid w:val="0089398F"/>
    <w:rsid w:val="00893EA0"/>
    <w:rsid w:val="00893F81"/>
    <w:rsid w:val="0089464A"/>
    <w:rsid w:val="008947B2"/>
    <w:rsid w:val="00894EF9"/>
    <w:rsid w:val="008971AC"/>
    <w:rsid w:val="0089788B"/>
    <w:rsid w:val="008A1522"/>
    <w:rsid w:val="008A288A"/>
    <w:rsid w:val="008A4004"/>
    <w:rsid w:val="008A4333"/>
    <w:rsid w:val="008A5353"/>
    <w:rsid w:val="008A5659"/>
    <w:rsid w:val="008A633B"/>
    <w:rsid w:val="008A6F8E"/>
    <w:rsid w:val="008B06A4"/>
    <w:rsid w:val="008B188D"/>
    <w:rsid w:val="008B1D42"/>
    <w:rsid w:val="008B3AFD"/>
    <w:rsid w:val="008B3E27"/>
    <w:rsid w:val="008B67F3"/>
    <w:rsid w:val="008C0346"/>
    <w:rsid w:val="008C2B69"/>
    <w:rsid w:val="008C30DF"/>
    <w:rsid w:val="008C3AD2"/>
    <w:rsid w:val="008C4E50"/>
    <w:rsid w:val="008C5D69"/>
    <w:rsid w:val="008C733A"/>
    <w:rsid w:val="008D05E5"/>
    <w:rsid w:val="008D0801"/>
    <w:rsid w:val="008D1DC6"/>
    <w:rsid w:val="008D245C"/>
    <w:rsid w:val="008D42E8"/>
    <w:rsid w:val="008D4434"/>
    <w:rsid w:val="008D58E8"/>
    <w:rsid w:val="008E159E"/>
    <w:rsid w:val="008E21CA"/>
    <w:rsid w:val="008E2280"/>
    <w:rsid w:val="008E3061"/>
    <w:rsid w:val="008E3B4E"/>
    <w:rsid w:val="008E47E1"/>
    <w:rsid w:val="008E72F9"/>
    <w:rsid w:val="008F0125"/>
    <w:rsid w:val="008F0262"/>
    <w:rsid w:val="008F041E"/>
    <w:rsid w:val="008F15E2"/>
    <w:rsid w:val="008F1B64"/>
    <w:rsid w:val="008F2690"/>
    <w:rsid w:val="008F2FB6"/>
    <w:rsid w:val="008F558E"/>
    <w:rsid w:val="008F5B5E"/>
    <w:rsid w:val="008F706C"/>
    <w:rsid w:val="008F798B"/>
    <w:rsid w:val="00901A37"/>
    <w:rsid w:val="00901C8C"/>
    <w:rsid w:val="009032B1"/>
    <w:rsid w:val="0090425E"/>
    <w:rsid w:val="00906598"/>
    <w:rsid w:val="0090684A"/>
    <w:rsid w:val="009068CE"/>
    <w:rsid w:val="00910120"/>
    <w:rsid w:val="009102C9"/>
    <w:rsid w:val="00911AFE"/>
    <w:rsid w:val="00912D4F"/>
    <w:rsid w:val="00912F6F"/>
    <w:rsid w:val="00914FA2"/>
    <w:rsid w:val="009169EF"/>
    <w:rsid w:val="00916A44"/>
    <w:rsid w:val="009170FD"/>
    <w:rsid w:val="00917B1E"/>
    <w:rsid w:val="009235A0"/>
    <w:rsid w:val="009236F3"/>
    <w:rsid w:val="009240BA"/>
    <w:rsid w:val="00924945"/>
    <w:rsid w:val="00924FF9"/>
    <w:rsid w:val="00927D2C"/>
    <w:rsid w:val="00931600"/>
    <w:rsid w:val="009322FE"/>
    <w:rsid w:val="00932310"/>
    <w:rsid w:val="00932BFD"/>
    <w:rsid w:val="009341F4"/>
    <w:rsid w:val="009346B6"/>
    <w:rsid w:val="0093482D"/>
    <w:rsid w:val="00934DD2"/>
    <w:rsid w:val="00934FFF"/>
    <w:rsid w:val="00935178"/>
    <w:rsid w:val="00935A1B"/>
    <w:rsid w:val="009373D1"/>
    <w:rsid w:val="0093770C"/>
    <w:rsid w:val="009406F5"/>
    <w:rsid w:val="009415B3"/>
    <w:rsid w:val="00941C3B"/>
    <w:rsid w:val="00941EAD"/>
    <w:rsid w:val="00943802"/>
    <w:rsid w:val="00944528"/>
    <w:rsid w:val="00945070"/>
    <w:rsid w:val="009450AB"/>
    <w:rsid w:val="009460D6"/>
    <w:rsid w:val="00947799"/>
    <w:rsid w:val="009479F6"/>
    <w:rsid w:val="0095056B"/>
    <w:rsid w:val="00950DED"/>
    <w:rsid w:val="009513E5"/>
    <w:rsid w:val="00952005"/>
    <w:rsid w:val="009522DD"/>
    <w:rsid w:val="00952B71"/>
    <w:rsid w:val="00952CC5"/>
    <w:rsid w:val="00953492"/>
    <w:rsid w:val="00953FEC"/>
    <w:rsid w:val="009553A8"/>
    <w:rsid w:val="00956C9B"/>
    <w:rsid w:val="00961C2C"/>
    <w:rsid w:val="009644A6"/>
    <w:rsid w:val="009654F1"/>
    <w:rsid w:val="009655F7"/>
    <w:rsid w:val="00970674"/>
    <w:rsid w:val="009726D3"/>
    <w:rsid w:val="009728B3"/>
    <w:rsid w:val="009728CC"/>
    <w:rsid w:val="0097322F"/>
    <w:rsid w:val="009736F3"/>
    <w:rsid w:val="00973FFB"/>
    <w:rsid w:val="0097401A"/>
    <w:rsid w:val="0097481F"/>
    <w:rsid w:val="00975704"/>
    <w:rsid w:val="009765EA"/>
    <w:rsid w:val="00980185"/>
    <w:rsid w:val="009806BC"/>
    <w:rsid w:val="00980CAE"/>
    <w:rsid w:val="00981772"/>
    <w:rsid w:val="00981A9C"/>
    <w:rsid w:val="00982A41"/>
    <w:rsid w:val="00982F82"/>
    <w:rsid w:val="00984BCB"/>
    <w:rsid w:val="009854B2"/>
    <w:rsid w:val="009859F8"/>
    <w:rsid w:val="00985AE3"/>
    <w:rsid w:val="0098600B"/>
    <w:rsid w:val="009873B8"/>
    <w:rsid w:val="00987406"/>
    <w:rsid w:val="009874D3"/>
    <w:rsid w:val="009908DC"/>
    <w:rsid w:val="009919A4"/>
    <w:rsid w:val="0099398D"/>
    <w:rsid w:val="00994505"/>
    <w:rsid w:val="00996777"/>
    <w:rsid w:val="009970A7"/>
    <w:rsid w:val="009A05FB"/>
    <w:rsid w:val="009A3B42"/>
    <w:rsid w:val="009A507C"/>
    <w:rsid w:val="009A53E4"/>
    <w:rsid w:val="009A5BCA"/>
    <w:rsid w:val="009A704D"/>
    <w:rsid w:val="009A7187"/>
    <w:rsid w:val="009B0E6E"/>
    <w:rsid w:val="009B129E"/>
    <w:rsid w:val="009B2022"/>
    <w:rsid w:val="009B375F"/>
    <w:rsid w:val="009B381F"/>
    <w:rsid w:val="009B3AD0"/>
    <w:rsid w:val="009B3B27"/>
    <w:rsid w:val="009B3EE0"/>
    <w:rsid w:val="009B56CC"/>
    <w:rsid w:val="009B5960"/>
    <w:rsid w:val="009B63EC"/>
    <w:rsid w:val="009B7159"/>
    <w:rsid w:val="009B756D"/>
    <w:rsid w:val="009B75D3"/>
    <w:rsid w:val="009C01BF"/>
    <w:rsid w:val="009C17E7"/>
    <w:rsid w:val="009C1928"/>
    <w:rsid w:val="009C23EA"/>
    <w:rsid w:val="009C2EA7"/>
    <w:rsid w:val="009C37F9"/>
    <w:rsid w:val="009C693E"/>
    <w:rsid w:val="009C77FF"/>
    <w:rsid w:val="009C7885"/>
    <w:rsid w:val="009C79DE"/>
    <w:rsid w:val="009C7D9D"/>
    <w:rsid w:val="009D00BD"/>
    <w:rsid w:val="009D0399"/>
    <w:rsid w:val="009D0513"/>
    <w:rsid w:val="009D3CEC"/>
    <w:rsid w:val="009D64F0"/>
    <w:rsid w:val="009D7370"/>
    <w:rsid w:val="009D7CA7"/>
    <w:rsid w:val="009E0CC7"/>
    <w:rsid w:val="009E0CE5"/>
    <w:rsid w:val="009E16A2"/>
    <w:rsid w:val="009E2704"/>
    <w:rsid w:val="009E329B"/>
    <w:rsid w:val="009E401C"/>
    <w:rsid w:val="009E5755"/>
    <w:rsid w:val="009E6C52"/>
    <w:rsid w:val="009E784F"/>
    <w:rsid w:val="009F057E"/>
    <w:rsid w:val="009F0F08"/>
    <w:rsid w:val="009F27C4"/>
    <w:rsid w:val="009F409D"/>
    <w:rsid w:val="009F4405"/>
    <w:rsid w:val="009F4D82"/>
    <w:rsid w:val="009F55C5"/>
    <w:rsid w:val="00A02CE6"/>
    <w:rsid w:val="00A04EE6"/>
    <w:rsid w:val="00A05A82"/>
    <w:rsid w:val="00A06950"/>
    <w:rsid w:val="00A06ED5"/>
    <w:rsid w:val="00A070FB"/>
    <w:rsid w:val="00A0736D"/>
    <w:rsid w:val="00A07DE6"/>
    <w:rsid w:val="00A07FE8"/>
    <w:rsid w:val="00A1033E"/>
    <w:rsid w:val="00A11663"/>
    <w:rsid w:val="00A11B71"/>
    <w:rsid w:val="00A11D7E"/>
    <w:rsid w:val="00A11E08"/>
    <w:rsid w:val="00A135F0"/>
    <w:rsid w:val="00A141D3"/>
    <w:rsid w:val="00A14970"/>
    <w:rsid w:val="00A14EF6"/>
    <w:rsid w:val="00A16050"/>
    <w:rsid w:val="00A164BE"/>
    <w:rsid w:val="00A16DA3"/>
    <w:rsid w:val="00A17574"/>
    <w:rsid w:val="00A17829"/>
    <w:rsid w:val="00A20478"/>
    <w:rsid w:val="00A21CE5"/>
    <w:rsid w:val="00A2214E"/>
    <w:rsid w:val="00A2363A"/>
    <w:rsid w:val="00A24C46"/>
    <w:rsid w:val="00A250B0"/>
    <w:rsid w:val="00A2524E"/>
    <w:rsid w:val="00A2571A"/>
    <w:rsid w:val="00A25949"/>
    <w:rsid w:val="00A26111"/>
    <w:rsid w:val="00A26191"/>
    <w:rsid w:val="00A268CD"/>
    <w:rsid w:val="00A26F2C"/>
    <w:rsid w:val="00A27911"/>
    <w:rsid w:val="00A27D35"/>
    <w:rsid w:val="00A27F17"/>
    <w:rsid w:val="00A30FAB"/>
    <w:rsid w:val="00A3175D"/>
    <w:rsid w:val="00A3199D"/>
    <w:rsid w:val="00A32FA3"/>
    <w:rsid w:val="00A35BFD"/>
    <w:rsid w:val="00A37768"/>
    <w:rsid w:val="00A37779"/>
    <w:rsid w:val="00A40462"/>
    <w:rsid w:val="00A4062F"/>
    <w:rsid w:val="00A40EDA"/>
    <w:rsid w:val="00A443DC"/>
    <w:rsid w:val="00A44406"/>
    <w:rsid w:val="00A44A21"/>
    <w:rsid w:val="00A47274"/>
    <w:rsid w:val="00A50900"/>
    <w:rsid w:val="00A51740"/>
    <w:rsid w:val="00A51971"/>
    <w:rsid w:val="00A522B3"/>
    <w:rsid w:val="00A52951"/>
    <w:rsid w:val="00A54A2C"/>
    <w:rsid w:val="00A55090"/>
    <w:rsid w:val="00A55905"/>
    <w:rsid w:val="00A559DE"/>
    <w:rsid w:val="00A56518"/>
    <w:rsid w:val="00A60406"/>
    <w:rsid w:val="00A6074F"/>
    <w:rsid w:val="00A6157D"/>
    <w:rsid w:val="00A61C7D"/>
    <w:rsid w:val="00A61D38"/>
    <w:rsid w:val="00A63B88"/>
    <w:rsid w:val="00A63F94"/>
    <w:rsid w:val="00A66101"/>
    <w:rsid w:val="00A66E35"/>
    <w:rsid w:val="00A6732F"/>
    <w:rsid w:val="00A67437"/>
    <w:rsid w:val="00A7072C"/>
    <w:rsid w:val="00A70F88"/>
    <w:rsid w:val="00A71B8C"/>
    <w:rsid w:val="00A71F91"/>
    <w:rsid w:val="00A727B4"/>
    <w:rsid w:val="00A73993"/>
    <w:rsid w:val="00A74639"/>
    <w:rsid w:val="00A7478E"/>
    <w:rsid w:val="00A74EEC"/>
    <w:rsid w:val="00A76F68"/>
    <w:rsid w:val="00A771CF"/>
    <w:rsid w:val="00A7733D"/>
    <w:rsid w:val="00A774BC"/>
    <w:rsid w:val="00A777E1"/>
    <w:rsid w:val="00A77EC0"/>
    <w:rsid w:val="00A77FF9"/>
    <w:rsid w:val="00A8071E"/>
    <w:rsid w:val="00A80C65"/>
    <w:rsid w:val="00A848B1"/>
    <w:rsid w:val="00A86479"/>
    <w:rsid w:val="00A86A1F"/>
    <w:rsid w:val="00A8793E"/>
    <w:rsid w:val="00A90CF7"/>
    <w:rsid w:val="00A9284C"/>
    <w:rsid w:val="00A92F6E"/>
    <w:rsid w:val="00A96177"/>
    <w:rsid w:val="00A964C2"/>
    <w:rsid w:val="00A972E0"/>
    <w:rsid w:val="00AA1005"/>
    <w:rsid w:val="00AA12FE"/>
    <w:rsid w:val="00AA1504"/>
    <w:rsid w:val="00AA2042"/>
    <w:rsid w:val="00AA21D1"/>
    <w:rsid w:val="00AA236E"/>
    <w:rsid w:val="00AA2D52"/>
    <w:rsid w:val="00AA3DB6"/>
    <w:rsid w:val="00AA572C"/>
    <w:rsid w:val="00AA6011"/>
    <w:rsid w:val="00AA719A"/>
    <w:rsid w:val="00AA78EF"/>
    <w:rsid w:val="00AA7AE3"/>
    <w:rsid w:val="00AB1F80"/>
    <w:rsid w:val="00AB3E44"/>
    <w:rsid w:val="00AB4E78"/>
    <w:rsid w:val="00AB6954"/>
    <w:rsid w:val="00AB70E2"/>
    <w:rsid w:val="00AC0CB6"/>
    <w:rsid w:val="00AC1880"/>
    <w:rsid w:val="00AC261E"/>
    <w:rsid w:val="00AC2840"/>
    <w:rsid w:val="00AC34EE"/>
    <w:rsid w:val="00AC3837"/>
    <w:rsid w:val="00AC39A6"/>
    <w:rsid w:val="00AC4359"/>
    <w:rsid w:val="00AC4BB9"/>
    <w:rsid w:val="00AC5430"/>
    <w:rsid w:val="00AC5F2B"/>
    <w:rsid w:val="00AC697B"/>
    <w:rsid w:val="00AC7F3C"/>
    <w:rsid w:val="00AD03AD"/>
    <w:rsid w:val="00AD0FD3"/>
    <w:rsid w:val="00AD136D"/>
    <w:rsid w:val="00AD19E1"/>
    <w:rsid w:val="00AD27DB"/>
    <w:rsid w:val="00AD2C57"/>
    <w:rsid w:val="00AD53F9"/>
    <w:rsid w:val="00AD667F"/>
    <w:rsid w:val="00AD6BFB"/>
    <w:rsid w:val="00AD736F"/>
    <w:rsid w:val="00AD7A73"/>
    <w:rsid w:val="00AD7BFF"/>
    <w:rsid w:val="00AE058C"/>
    <w:rsid w:val="00AE165F"/>
    <w:rsid w:val="00AE31A1"/>
    <w:rsid w:val="00AE3326"/>
    <w:rsid w:val="00AE4C8A"/>
    <w:rsid w:val="00AE4CDD"/>
    <w:rsid w:val="00AE4E7D"/>
    <w:rsid w:val="00AE5042"/>
    <w:rsid w:val="00AE7652"/>
    <w:rsid w:val="00AE7867"/>
    <w:rsid w:val="00AF1F85"/>
    <w:rsid w:val="00AF3638"/>
    <w:rsid w:val="00AF4C7E"/>
    <w:rsid w:val="00AF5EC8"/>
    <w:rsid w:val="00AF62BE"/>
    <w:rsid w:val="00AF6850"/>
    <w:rsid w:val="00AF76BD"/>
    <w:rsid w:val="00B01ADD"/>
    <w:rsid w:val="00B02203"/>
    <w:rsid w:val="00B027FF"/>
    <w:rsid w:val="00B029AF"/>
    <w:rsid w:val="00B033A7"/>
    <w:rsid w:val="00B0539D"/>
    <w:rsid w:val="00B05DD8"/>
    <w:rsid w:val="00B05F3A"/>
    <w:rsid w:val="00B06C23"/>
    <w:rsid w:val="00B07F08"/>
    <w:rsid w:val="00B07F29"/>
    <w:rsid w:val="00B10D8D"/>
    <w:rsid w:val="00B1341F"/>
    <w:rsid w:val="00B13CB9"/>
    <w:rsid w:val="00B13DCD"/>
    <w:rsid w:val="00B13F55"/>
    <w:rsid w:val="00B14630"/>
    <w:rsid w:val="00B152A3"/>
    <w:rsid w:val="00B162E4"/>
    <w:rsid w:val="00B166CA"/>
    <w:rsid w:val="00B16A16"/>
    <w:rsid w:val="00B16FCE"/>
    <w:rsid w:val="00B1794E"/>
    <w:rsid w:val="00B17C03"/>
    <w:rsid w:val="00B20E5B"/>
    <w:rsid w:val="00B225BA"/>
    <w:rsid w:val="00B22821"/>
    <w:rsid w:val="00B23B49"/>
    <w:rsid w:val="00B24000"/>
    <w:rsid w:val="00B2413F"/>
    <w:rsid w:val="00B2740D"/>
    <w:rsid w:val="00B27E42"/>
    <w:rsid w:val="00B30908"/>
    <w:rsid w:val="00B31691"/>
    <w:rsid w:val="00B32097"/>
    <w:rsid w:val="00B330D9"/>
    <w:rsid w:val="00B33187"/>
    <w:rsid w:val="00B33F72"/>
    <w:rsid w:val="00B343B9"/>
    <w:rsid w:val="00B34690"/>
    <w:rsid w:val="00B348DC"/>
    <w:rsid w:val="00B37427"/>
    <w:rsid w:val="00B37BBF"/>
    <w:rsid w:val="00B37BE4"/>
    <w:rsid w:val="00B405A4"/>
    <w:rsid w:val="00B40BBA"/>
    <w:rsid w:val="00B40F89"/>
    <w:rsid w:val="00B41209"/>
    <w:rsid w:val="00B4148A"/>
    <w:rsid w:val="00B42A86"/>
    <w:rsid w:val="00B42FDD"/>
    <w:rsid w:val="00B45062"/>
    <w:rsid w:val="00B46126"/>
    <w:rsid w:val="00B46DD7"/>
    <w:rsid w:val="00B472C4"/>
    <w:rsid w:val="00B47ACA"/>
    <w:rsid w:val="00B50098"/>
    <w:rsid w:val="00B52C69"/>
    <w:rsid w:val="00B53AE6"/>
    <w:rsid w:val="00B5500A"/>
    <w:rsid w:val="00B5534D"/>
    <w:rsid w:val="00B57562"/>
    <w:rsid w:val="00B62952"/>
    <w:rsid w:val="00B62A87"/>
    <w:rsid w:val="00B63512"/>
    <w:rsid w:val="00B653C2"/>
    <w:rsid w:val="00B65866"/>
    <w:rsid w:val="00B65AA5"/>
    <w:rsid w:val="00B714C6"/>
    <w:rsid w:val="00B718B3"/>
    <w:rsid w:val="00B72063"/>
    <w:rsid w:val="00B73703"/>
    <w:rsid w:val="00B73AE6"/>
    <w:rsid w:val="00B73B6D"/>
    <w:rsid w:val="00B73E2D"/>
    <w:rsid w:val="00B74125"/>
    <w:rsid w:val="00B75211"/>
    <w:rsid w:val="00B76895"/>
    <w:rsid w:val="00B77161"/>
    <w:rsid w:val="00B820F0"/>
    <w:rsid w:val="00B833C0"/>
    <w:rsid w:val="00B84A62"/>
    <w:rsid w:val="00B876F2"/>
    <w:rsid w:val="00B87B1F"/>
    <w:rsid w:val="00B87C5F"/>
    <w:rsid w:val="00B904BA"/>
    <w:rsid w:val="00B914A4"/>
    <w:rsid w:val="00B91711"/>
    <w:rsid w:val="00B917E2"/>
    <w:rsid w:val="00B92403"/>
    <w:rsid w:val="00B92D15"/>
    <w:rsid w:val="00B93435"/>
    <w:rsid w:val="00B93715"/>
    <w:rsid w:val="00B9377D"/>
    <w:rsid w:val="00B94212"/>
    <w:rsid w:val="00B94B08"/>
    <w:rsid w:val="00B9518D"/>
    <w:rsid w:val="00B96B99"/>
    <w:rsid w:val="00B974FE"/>
    <w:rsid w:val="00B97C64"/>
    <w:rsid w:val="00BA0C30"/>
    <w:rsid w:val="00BA0DBA"/>
    <w:rsid w:val="00BA1F30"/>
    <w:rsid w:val="00BA30AB"/>
    <w:rsid w:val="00BA384C"/>
    <w:rsid w:val="00BA3BBA"/>
    <w:rsid w:val="00BA4A4F"/>
    <w:rsid w:val="00BA4E78"/>
    <w:rsid w:val="00BA6286"/>
    <w:rsid w:val="00BA70DB"/>
    <w:rsid w:val="00BA7941"/>
    <w:rsid w:val="00BB0B7A"/>
    <w:rsid w:val="00BB1A3A"/>
    <w:rsid w:val="00BB1C52"/>
    <w:rsid w:val="00BB3B41"/>
    <w:rsid w:val="00BB4599"/>
    <w:rsid w:val="00BB5788"/>
    <w:rsid w:val="00BB6B55"/>
    <w:rsid w:val="00BB6C21"/>
    <w:rsid w:val="00BB792D"/>
    <w:rsid w:val="00BC20C4"/>
    <w:rsid w:val="00BC2EDF"/>
    <w:rsid w:val="00BC302F"/>
    <w:rsid w:val="00BC35E9"/>
    <w:rsid w:val="00BC452E"/>
    <w:rsid w:val="00BC4A05"/>
    <w:rsid w:val="00BC4B78"/>
    <w:rsid w:val="00BC4F9E"/>
    <w:rsid w:val="00BC51B4"/>
    <w:rsid w:val="00BC6EEE"/>
    <w:rsid w:val="00BC7648"/>
    <w:rsid w:val="00BC78EE"/>
    <w:rsid w:val="00BC7CF0"/>
    <w:rsid w:val="00BD0AC7"/>
    <w:rsid w:val="00BD0EB2"/>
    <w:rsid w:val="00BD0F83"/>
    <w:rsid w:val="00BD18DE"/>
    <w:rsid w:val="00BD1A93"/>
    <w:rsid w:val="00BD1C41"/>
    <w:rsid w:val="00BD29B4"/>
    <w:rsid w:val="00BD29F7"/>
    <w:rsid w:val="00BD3AB3"/>
    <w:rsid w:val="00BD3BD4"/>
    <w:rsid w:val="00BD3E61"/>
    <w:rsid w:val="00BD456E"/>
    <w:rsid w:val="00BD4634"/>
    <w:rsid w:val="00BD527C"/>
    <w:rsid w:val="00BD5C0F"/>
    <w:rsid w:val="00BD685C"/>
    <w:rsid w:val="00BE0CFA"/>
    <w:rsid w:val="00BE2023"/>
    <w:rsid w:val="00BE2EDA"/>
    <w:rsid w:val="00BE5A21"/>
    <w:rsid w:val="00BE7201"/>
    <w:rsid w:val="00BE7491"/>
    <w:rsid w:val="00BE74E8"/>
    <w:rsid w:val="00BE7D02"/>
    <w:rsid w:val="00BF03E1"/>
    <w:rsid w:val="00BF1131"/>
    <w:rsid w:val="00BF1342"/>
    <w:rsid w:val="00BF224C"/>
    <w:rsid w:val="00BF617A"/>
    <w:rsid w:val="00BF6437"/>
    <w:rsid w:val="00BF775D"/>
    <w:rsid w:val="00BF7E90"/>
    <w:rsid w:val="00BF7FF7"/>
    <w:rsid w:val="00C000CB"/>
    <w:rsid w:val="00C00502"/>
    <w:rsid w:val="00C0075B"/>
    <w:rsid w:val="00C015DB"/>
    <w:rsid w:val="00C02502"/>
    <w:rsid w:val="00C028AA"/>
    <w:rsid w:val="00C034DA"/>
    <w:rsid w:val="00C04AF8"/>
    <w:rsid w:val="00C05555"/>
    <w:rsid w:val="00C05890"/>
    <w:rsid w:val="00C058F2"/>
    <w:rsid w:val="00C060D9"/>
    <w:rsid w:val="00C0640E"/>
    <w:rsid w:val="00C07183"/>
    <w:rsid w:val="00C10330"/>
    <w:rsid w:val="00C10919"/>
    <w:rsid w:val="00C11555"/>
    <w:rsid w:val="00C12A67"/>
    <w:rsid w:val="00C14B56"/>
    <w:rsid w:val="00C14E01"/>
    <w:rsid w:val="00C15B12"/>
    <w:rsid w:val="00C1647C"/>
    <w:rsid w:val="00C16A92"/>
    <w:rsid w:val="00C16D04"/>
    <w:rsid w:val="00C205E1"/>
    <w:rsid w:val="00C22951"/>
    <w:rsid w:val="00C23478"/>
    <w:rsid w:val="00C23F5C"/>
    <w:rsid w:val="00C2477D"/>
    <w:rsid w:val="00C25085"/>
    <w:rsid w:val="00C2583C"/>
    <w:rsid w:val="00C2638E"/>
    <w:rsid w:val="00C27325"/>
    <w:rsid w:val="00C27B25"/>
    <w:rsid w:val="00C27B8A"/>
    <w:rsid w:val="00C31CF8"/>
    <w:rsid w:val="00C31E62"/>
    <w:rsid w:val="00C323C1"/>
    <w:rsid w:val="00C34175"/>
    <w:rsid w:val="00C363B1"/>
    <w:rsid w:val="00C36FB1"/>
    <w:rsid w:val="00C37EF8"/>
    <w:rsid w:val="00C4032A"/>
    <w:rsid w:val="00C40361"/>
    <w:rsid w:val="00C409DD"/>
    <w:rsid w:val="00C40B28"/>
    <w:rsid w:val="00C41310"/>
    <w:rsid w:val="00C41D3B"/>
    <w:rsid w:val="00C4208C"/>
    <w:rsid w:val="00C420C7"/>
    <w:rsid w:val="00C4259C"/>
    <w:rsid w:val="00C42E79"/>
    <w:rsid w:val="00C437BB"/>
    <w:rsid w:val="00C437E1"/>
    <w:rsid w:val="00C448E9"/>
    <w:rsid w:val="00C47216"/>
    <w:rsid w:val="00C47CB7"/>
    <w:rsid w:val="00C47F9E"/>
    <w:rsid w:val="00C51A9B"/>
    <w:rsid w:val="00C51B6F"/>
    <w:rsid w:val="00C523CC"/>
    <w:rsid w:val="00C5260B"/>
    <w:rsid w:val="00C53173"/>
    <w:rsid w:val="00C536D9"/>
    <w:rsid w:val="00C5377F"/>
    <w:rsid w:val="00C541E9"/>
    <w:rsid w:val="00C56ED6"/>
    <w:rsid w:val="00C56F51"/>
    <w:rsid w:val="00C57088"/>
    <w:rsid w:val="00C6022E"/>
    <w:rsid w:val="00C60533"/>
    <w:rsid w:val="00C612D6"/>
    <w:rsid w:val="00C617E1"/>
    <w:rsid w:val="00C61F77"/>
    <w:rsid w:val="00C66244"/>
    <w:rsid w:val="00C66907"/>
    <w:rsid w:val="00C719B1"/>
    <w:rsid w:val="00C72BA7"/>
    <w:rsid w:val="00C73531"/>
    <w:rsid w:val="00C73A22"/>
    <w:rsid w:val="00C73A42"/>
    <w:rsid w:val="00C73A9E"/>
    <w:rsid w:val="00C74176"/>
    <w:rsid w:val="00C77779"/>
    <w:rsid w:val="00C77794"/>
    <w:rsid w:val="00C7785B"/>
    <w:rsid w:val="00C778CC"/>
    <w:rsid w:val="00C80081"/>
    <w:rsid w:val="00C81C6E"/>
    <w:rsid w:val="00C821D2"/>
    <w:rsid w:val="00C82CDC"/>
    <w:rsid w:val="00C832F7"/>
    <w:rsid w:val="00C83889"/>
    <w:rsid w:val="00C85290"/>
    <w:rsid w:val="00C8682E"/>
    <w:rsid w:val="00C87DFF"/>
    <w:rsid w:val="00C915E0"/>
    <w:rsid w:val="00C9248C"/>
    <w:rsid w:val="00C933D1"/>
    <w:rsid w:val="00C93462"/>
    <w:rsid w:val="00C939AE"/>
    <w:rsid w:val="00C94E63"/>
    <w:rsid w:val="00C97194"/>
    <w:rsid w:val="00C977CB"/>
    <w:rsid w:val="00C979BA"/>
    <w:rsid w:val="00C97D33"/>
    <w:rsid w:val="00CA1434"/>
    <w:rsid w:val="00CA1E37"/>
    <w:rsid w:val="00CA359B"/>
    <w:rsid w:val="00CA53D9"/>
    <w:rsid w:val="00CA5B16"/>
    <w:rsid w:val="00CA5F86"/>
    <w:rsid w:val="00CB0C04"/>
    <w:rsid w:val="00CB1253"/>
    <w:rsid w:val="00CB148F"/>
    <w:rsid w:val="00CB2551"/>
    <w:rsid w:val="00CB2FA2"/>
    <w:rsid w:val="00CB34E5"/>
    <w:rsid w:val="00CB4DA9"/>
    <w:rsid w:val="00CB5692"/>
    <w:rsid w:val="00CB63A1"/>
    <w:rsid w:val="00CB688E"/>
    <w:rsid w:val="00CB7F62"/>
    <w:rsid w:val="00CC0D03"/>
    <w:rsid w:val="00CC0F92"/>
    <w:rsid w:val="00CC363C"/>
    <w:rsid w:val="00CC387D"/>
    <w:rsid w:val="00CC38BC"/>
    <w:rsid w:val="00CC54C5"/>
    <w:rsid w:val="00CC7B47"/>
    <w:rsid w:val="00CD01E0"/>
    <w:rsid w:val="00CD0967"/>
    <w:rsid w:val="00CD0DE9"/>
    <w:rsid w:val="00CD1FA7"/>
    <w:rsid w:val="00CD35E3"/>
    <w:rsid w:val="00CD501C"/>
    <w:rsid w:val="00CD5091"/>
    <w:rsid w:val="00CD550F"/>
    <w:rsid w:val="00CD5734"/>
    <w:rsid w:val="00CD5E5F"/>
    <w:rsid w:val="00CE082B"/>
    <w:rsid w:val="00CE0D68"/>
    <w:rsid w:val="00CE111E"/>
    <w:rsid w:val="00CE3057"/>
    <w:rsid w:val="00CE3568"/>
    <w:rsid w:val="00CE4C60"/>
    <w:rsid w:val="00CE58C4"/>
    <w:rsid w:val="00CE5967"/>
    <w:rsid w:val="00CE5BFB"/>
    <w:rsid w:val="00CE7338"/>
    <w:rsid w:val="00CF0088"/>
    <w:rsid w:val="00CF23A2"/>
    <w:rsid w:val="00CF297A"/>
    <w:rsid w:val="00CF2A86"/>
    <w:rsid w:val="00CF415F"/>
    <w:rsid w:val="00CF4233"/>
    <w:rsid w:val="00D01302"/>
    <w:rsid w:val="00D01532"/>
    <w:rsid w:val="00D031CE"/>
    <w:rsid w:val="00D03659"/>
    <w:rsid w:val="00D037E4"/>
    <w:rsid w:val="00D045B5"/>
    <w:rsid w:val="00D05783"/>
    <w:rsid w:val="00D061CC"/>
    <w:rsid w:val="00D0789F"/>
    <w:rsid w:val="00D11FA2"/>
    <w:rsid w:val="00D12194"/>
    <w:rsid w:val="00D12D80"/>
    <w:rsid w:val="00D131D7"/>
    <w:rsid w:val="00D146D3"/>
    <w:rsid w:val="00D1487B"/>
    <w:rsid w:val="00D14E39"/>
    <w:rsid w:val="00D20DAE"/>
    <w:rsid w:val="00D21EC6"/>
    <w:rsid w:val="00D2236F"/>
    <w:rsid w:val="00D242AD"/>
    <w:rsid w:val="00D25204"/>
    <w:rsid w:val="00D256ED"/>
    <w:rsid w:val="00D264D4"/>
    <w:rsid w:val="00D26757"/>
    <w:rsid w:val="00D26A1C"/>
    <w:rsid w:val="00D2710D"/>
    <w:rsid w:val="00D27438"/>
    <w:rsid w:val="00D33F3B"/>
    <w:rsid w:val="00D34509"/>
    <w:rsid w:val="00D35BFF"/>
    <w:rsid w:val="00D363AE"/>
    <w:rsid w:val="00D374E9"/>
    <w:rsid w:val="00D4054C"/>
    <w:rsid w:val="00D40769"/>
    <w:rsid w:val="00D4117C"/>
    <w:rsid w:val="00D42266"/>
    <w:rsid w:val="00D42D47"/>
    <w:rsid w:val="00D42EC7"/>
    <w:rsid w:val="00D44698"/>
    <w:rsid w:val="00D4538E"/>
    <w:rsid w:val="00D45EE4"/>
    <w:rsid w:val="00D46CA6"/>
    <w:rsid w:val="00D47B90"/>
    <w:rsid w:val="00D50F38"/>
    <w:rsid w:val="00D52AC2"/>
    <w:rsid w:val="00D531F8"/>
    <w:rsid w:val="00D53284"/>
    <w:rsid w:val="00D535A5"/>
    <w:rsid w:val="00D54AA6"/>
    <w:rsid w:val="00D55A1B"/>
    <w:rsid w:val="00D56E8D"/>
    <w:rsid w:val="00D56F92"/>
    <w:rsid w:val="00D57CF8"/>
    <w:rsid w:val="00D57D3B"/>
    <w:rsid w:val="00D61EB2"/>
    <w:rsid w:val="00D62CA1"/>
    <w:rsid w:val="00D63E55"/>
    <w:rsid w:val="00D65630"/>
    <w:rsid w:val="00D6586E"/>
    <w:rsid w:val="00D66212"/>
    <w:rsid w:val="00D662C4"/>
    <w:rsid w:val="00D6645D"/>
    <w:rsid w:val="00D664AA"/>
    <w:rsid w:val="00D679B7"/>
    <w:rsid w:val="00D702B8"/>
    <w:rsid w:val="00D72614"/>
    <w:rsid w:val="00D72C1B"/>
    <w:rsid w:val="00D72D40"/>
    <w:rsid w:val="00D7491B"/>
    <w:rsid w:val="00D754D3"/>
    <w:rsid w:val="00D77DCE"/>
    <w:rsid w:val="00D80335"/>
    <w:rsid w:val="00D80CC8"/>
    <w:rsid w:val="00D81107"/>
    <w:rsid w:val="00D81175"/>
    <w:rsid w:val="00D82EA6"/>
    <w:rsid w:val="00D851C7"/>
    <w:rsid w:val="00D918AD"/>
    <w:rsid w:val="00D929B7"/>
    <w:rsid w:val="00D93F8A"/>
    <w:rsid w:val="00D94793"/>
    <w:rsid w:val="00D96C38"/>
    <w:rsid w:val="00DA20FD"/>
    <w:rsid w:val="00DA3142"/>
    <w:rsid w:val="00DA3AD0"/>
    <w:rsid w:val="00DA3F68"/>
    <w:rsid w:val="00DA3FCB"/>
    <w:rsid w:val="00DA42D4"/>
    <w:rsid w:val="00DA45F1"/>
    <w:rsid w:val="00DA5075"/>
    <w:rsid w:val="00DA52A1"/>
    <w:rsid w:val="00DA6378"/>
    <w:rsid w:val="00DA67AF"/>
    <w:rsid w:val="00DA7E40"/>
    <w:rsid w:val="00DB1182"/>
    <w:rsid w:val="00DB1DB8"/>
    <w:rsid w:val="00DB2D0C"/>
    <w:rsid w:val="00DB3D46"/>
    <w:rsid w:val="00DB4DBD"/>
    <w:rsid w:val="00DB4E9B"/>
    <w:rsid w:val="00DB50C9"/>
    <w:rsid w:val="00DB62B4"/>
    <w:rsid w:val="00DB68F0"/>
    <w:rsid w:val="00DB7341"/>
    <w:rsid w:val="00DB7B4E"/>
    <w:rsid w:val="00DC07E4"/>
    <w:rsid w:val="00DC139D"/>
    <w:rsid w:val="00DC1AAF"/>
    <w:rsid w:val="00DC1D7D"/>
    <w:rsid w:val="00DC28FF"/>
    <w:rsid w:val="00DC2A7B"/>
    <w:rsid w:val="00DC587F"/>
    <w:rsid w:val="00DD072B"/>
    <w:rsid w:val="00DD196A"/>
    <w:rsid w:val="00DD2703"/>
    <w:rsid w:val="00DD3D7E"/>
    <w:rsid w:val="00DD4ED2"/>
    <w:rsid w:val="00DD4F0C"/>
    <w:rsid w:val="00DD7A7A"/>
    <w:rsid w:val="00DE0207"/>
    <w:rsid w:val="00DE0237"/>
    <w:rsid w:val="00DE18C8"/>
    <w:rsid w:val="00DE196F"/>
    <w:rsid w:val="00DE2D78"/>
    <w:rsid w:val="00DE4614"/>
    <w:rsid w:val="00DE4D57"/>
    <w:rsid w:val="00DE4F9A"/>
    <w:rsid w:val="00DE58A6"/>
    <w:rsid w:val="00DE5DA5"/>
    <w:rsid w:val="00DE5F76"/>
    <w:rsid w:val="00DE67C7"/>
    <w:rsid w:val="00DE79A9"/>
    <w:rsid w:val="00DF247F"/>
    <w:rsid w:val="00DF383E"/>
    <w:rsid w:val="00DF400B"/>
    <w:rsid w:val="00DF4212"/>
    <w:rsid w:val="00DF7B18"/>
    <w:rsid w:val="00DF7D24"/>
    <w:rsid w:val="00E0061A"/>
    <w:rsid w:val="00E01360"/>
    <w:rsid w:val="00E0277B"/>
    <w:rsid w:val="00E04104"/>
    <w:rsid w:val="00E0470D"/>
    <w:rsid w:val="00E05A06"/>
    <w:rsid w:val="00E05C56"/>
    <w:rsid w:val="00E060F7"/>
    <w:rsid w:val="00E06C53"/>
    <w:rsid w:val="00E0739E"/>
    <w:rsid w:val="00E07C56"/>
    <w:rsid w:val="00E1089A"/>
    <w:rsid w:val="00E1112B"/>
    <w:rsid w:val="00E117AA"/>
    <w:rsid w:val="00E11A18"/>
    <w:rsid w:val="00E11A3C"/>
    <w:rsid w:val="00E13409"/>
    <w:rsid w:val="00E13AC7"/>
    <w:rsid w:val="00E151E7"/>
    <w:rsid w:val="00E153CE"/>
    <w:rsid w:val="00E165D7"/>
    <w:rsid w:val="00E16EE3"/>
    <w:rsid w:val="00E20976"/>
    <w:rsid w:val="00E20C5A"/>
    <w:rsid w:val="00E21EF8"/>
    <w:rsid w:val="00E240D4"/>
    <w:rsid w:val="00E24C33"/>
    <w:rsid w:val="00E26AA1"/>
    <w:rsid w:val="00E26D8B"/>
    <w:rsid w:val="00E3063A"/>
    <w:rsid w:val="00E3122A"/>
    <w:rsid w:val="00E31633"/>
    <w:rsid w:val="00E32BE2"/>
    <w:rsid w:val="00E3355E"/>
    <w:rsid w:val="00E338D3"/>
    <w:rsid w:val="00E34070"/>
    <w:rsid w:val="00E347F6"/>
    <w:rsid w:val="00E34C6F"/>
    <w:rsid w:val="00E36C5B"/>
    <w:rsid w:val="00E40892"/>
    <w:rsid w:val="00E40CEF"/>
    <w:rsid w:val="00E41425"/>
    <w:rsid w:val="00E41F5E"/>
    <w:rsid w:val="00E42316"/>
    <w:rsid w:val="00E42F83"/>
    <w:rsid w:val="00E4460C"/>
    <w:rsid w:val="00E45FEF"/>
    <w:rsid w:val="00E47516"/>
    <w:rsid w:val="00E5138B"/>
    <w:rsid w:val="00E52D03"/>
    <w:rsid w:val="00E54500"/>
    <w:rsid w:val="00E55425"/>
    <w:rsid w:val="00E621B4"/>
    <w:rsid w:val="00E62D28"/>
    <w:rsid w:val="00E63189"/>
    <w:rsid w:val="00E63B54"/>
    <w:rsid w:val="00E63C9E"/>
    <w:rsid w:val="00E646C3"/>
    <w:rsid w:val="00E64978"/>
    <w:rsid w:val="00E65496"/>
    <w:rsid w:val="00E67B27"/>
    <w:rsid w:val="00E705A5"/>
    <w:rsid w:val="00E71057"/>
    <w:rsid w:val="00E71284"/>
    <w:rsid w:val="00E71852"/>
    <w:rsid w:val="00E71D32"/>
    <w:rsid w:val="00E730CA"/>
    <w:rsid w:val="00E73238"/>
    <w:rsid w:val="00E7406C"/>
    <w:rsid w:val="00E74444"/>
    <w:rsid w:val="00E74892"/>
    <w:rsid w:val="00E75B58"/>
    <w:rsid w:val="00E75F89"/>
    <w:rsid w:val="00E806C3"/>
    <w:rsid w:val="00E80A28"/>
    <w:rsid w:val="00E810D8"/>
    <w:rsid w:val="00E81C20"/>
    <w:rsid w:val="00E838B2"/>
    <w:rsid w:val="00E83DEC"/>
    <w:rsid w:val="00E845BA"/>
    <w:rsid w:val="00E85BBF"/>
    <w:rsid w:val="00E86273"/>
    <w:rsid w:val="00E86C39"/>
    <w:rsid w:val="00E87E0F"/>
    <w:rsid w:val="00E91250"/>
    <w:rsid w:val="00E9142F"/>
    <w:rsid w:val="00E915E3"/>
    <w:rsid w:val="00E91AFD"/>
    <w:rsid w:val="00E91D8F"/>
    <w:rsid w:val="00E924A3"/>
    <w:rsid w:val="00E926B9"/>
    <w:rsid w:val="00E93AB1"/>
    <w:rsid w:val="00E94989"/>
    <w:rsid w:val="00E97B8A"/>
    <w:rsid w:val="00EA03C6"/>
    <w:rsid w:val="00EA3FD4"/>
    <w:rsid w:val="00EA4FD6"/>
    <w:rsid w:val="00EA5207"/>
    <w:rsid w:val="00EA5322"/>
    <w:rsid w:val="00EA5571"/>
    <w:rsid w:val="00EA5F1F"/>
    <w:rsid w:val="00EA699C"/>
    <w:rsid w:val="00EA7D68"/>
    <w:rsid w:val="00EB0DD5"/>
    <w:rsid w:val="00EB1D8D"/>
    <w:rsid w:val="00EB3219"/>
    <w:rsid w:val="00EB56BB"/>
    <w:rsid w:val="00EB6248"/>
    <w:rsid w:val="00EB69AA"/>
    <w:rsid w:val="00EB6FD8"/>
    <w:rsid w:val="00EB7E1A"/>
    <w:rsid w:val="00EC01DA"/>
    <w:rsid w:val="00EC06D7"/>
    <w:rsid w:val="00EC086D"/>
    <w:rsid w:val="00EC0DF5"/>
    <w:rsid w:val="00EC14CC"/>
    <w:rsid w:val="00EC172A"/>
    <w:rsid w:val="00EC2729"/>
    <w:rsid w:val="00EC378D"/>
    <w:rsid w:val="00EC3861"/>
    <w:rsid w:val="00EC3B9A"/>
    <w:rsid w:val="00EC48B8"/>
    <w:rsid w:val="00EC4D3B"/>
    <w:rsid w:val="00EC689D"/>
    <w:rsid w:val="00EC7833"/>
    <w:rsid w:val="00EC78F5"/>
    <w:rsid w:val="00ED130A"/>
    <w:rsid w:val="00ED1546"/>
    <w:rsid w:val="00ED1721"/>
    <w:rsid w:val="00ED26C1"/>
    <w:rsid w:val="00ED3120"/>
    <w:rsid w:val="00ED4243"/>
    <w:rsid w:val="00ED49C7"/>
    <w:rsid w:val="00ED63F0"/>
    <w:rsid w:val="00ED67AC"/>
    <w:rsid w:val="00ED6860"/>
    <w:rsid w:val="00EE0066"/>
    <w:rsid w:val="00EE0F96"/>
    <w:rsid w:val="00EE11A9"/>
    <w:rsid w:val="00EE315B"/>
    <w:rsid w:val="00EE3B59"/>
    <w:rsid w:val="00EE54E7"/>
    <w:rsid w:val="00EE5DFD"/>
    <w:rsid w:val="00EE6DE4"/>
    <w:rsid w:val="00EE7D43"/>
    <w:rsid w:val="00EE7D63"/>
    <w:rsid w:val="00EE7E40"/>
    <w:rsid w:val="00EF00F3"/>
    <w:rsid w:val="00EF01F4"/>
    <w:rsid w:val="00EF1325"/>
    <w:rsid w:val="00EF1999"/>
    <w:rsid w:val="00EF1FAD"/>
    <w:rsid w:val="00EF3B81"/>
    <w:rsid w:val="00EF423A"/>
    <w:rsid w:val="00EF567F"/>
    <w:rsid w:val="00EF60A6"/>
    <w:rsid w:val="00EF6695"/>
    <w:rsid w:val="00EF6EB2"/>
    <w:rsid w:val="00F00D99"/>
    <w:rsid w:val="00F02C86"/>
    <w:rsid w:val="00F03C12"/>
    <w:rsid w:val="00F04023"/>
    <w:rsid w:val="00F0448C"/>
    <w:rsid w:val="00F0623A"/>
    <w:rsid w:val="00F06DCD"/>
    <w:rsid w:val="00F07FEA"/>
    <w:rsid w:val="00F11969"/>
    <w:rsid w:val="00F123BB"/>
    <w:rsid w:val="00F12ED8"/>
    <w:rsid w:val="00F130DF"/>
    <w:rsid w:val="00F13908"/>
    <w:rsid w:val="00F15E0F"/>
    <w:rsid w:val="00F161CB"/>
    <w:rsid w:val="00F16523"/>
    <w:rsid w:val="00F16B51"/>
    <w:rsid w:val="00F16E38"/>
    <w:rsid w:val="00F20271"/>
    <w:rsid w:val="00F20278"/>
    <w:rsid w:val="00F20C23"/>
    <w:rsid w:val="00F22252"/>
    <w:rsid w:val="00F22C04"/>
    <w:rsid w:val="00F23D1D"/>
    <w:rsid w:val="00F2490D"/>
    <w:rsid w:val="00F253C4"/>
    <w:rsid w:val="00F2636E"/>
    <w:rsid w:val="00F31A50"/>
    <w:rsid w:val="00F324D0"/>
    <w:rsid w:val="00F34A27"/>
    <w:rsid w:val="00F358D3"/>
    <w:rsid w:val="00F36252"/>
    <w:rsid w:val="00F365E8"/>
    <w:rsid w:val="00F36B47"/>
    <w:rsid w:val="00F3778B"/>
    <w:rsid w:val="00F37871"/>
    <w:rsid w:val="00F401C3"/>
    <w:rsid w:val="00F41142"/>
    <w:rsid w:val="00F42E71"/>
    <w:rsid w:val="00F43A27"/>
    <w:rsid w:val="00F43A95"/>
    <w:rsid w:val="00F449C2"/>
    <w:rsid w:val="00F44F14"/>
    <w:rsid w:val="00F45139"/>
    <w:rsid w:val="00F4518C"/>
    <w:rsid w:val="00F46D51"/>
    <w:rsid w:val="00F47995"/>
    <w:rsid w:val="00F5045B"/>
    <w:rsid w:val="00F50939"/>
    <w:rsid w:val="00F516FD"/>
    <w:rsid w:val="00F520CF"/>
    <w:rsid w:val="00F53189"/>
    <w:rsid w:val="00F533F8"/>
    <w:rsid w:val="00F53F4A"/>
    <w:rsid w:val="00F55386"/>
    <w:rsid w:val="00F569A9"/>
    <w:rsid w:val="00F56D5A"/>
    <w:rsid w:val="00F57EBE"/>
    <w:rsid w:val="00F6089A"/>
    <w:rsid w:val="00F608C9"/>
    <w:rsid w:val="00F61BA0"/>
    <w:rsid w:val="00F63035"/>
    <w:rsid w:val="00F65534"/>
    <w:rsid w:val="00F6651C"/>
    <w:rsid w:val="00F66C76"/>
    <w:rsid w:val="00F66E54"/>
    <w:rsid w:val="00F70919"/>
    <w:rsid w:val="00F7220A"/>
    <w:rsid w:val="00F72310"/>
    <w:rsid w:val="00F7244C"/>
    <w:rsid w:val="00F728A6"/>
    <w:rsid w:val="00F733E1"/>
    <w:rsid w:val="00F757E3"/>
    <w:rsid w:val="00F76961"/>
    <w:rsid w:val="00F77714"/>
    <w:rsid w:val="00F80BEA"/>
    <w:rsid w:val="00F80D0D"/>
    <w:rsid w:val="00F80DF9"/>
    <w:rsid w:val="00F83136"/>
    <w:rsid w:val="00F832E4"/>
    <w:rsid w:val="00F85FA4"/>
    <w:rsid w:val="00F9157A"/>
    <w:rsid w:val="00F926C0"/>
    <w:rsid w:val="00F92A4D"/>
    <w:rsid w:val="00F92DDA"/>
    <w:rsid w:val="00F9320E"/>
    <w:rsid w:val="00F93F00"/>
    <w:rsid w:val="00F96222"/>
    <w:rsid w:val="00F97A43"/>
    <w:rsid w:val="00FA19B5"/>
    <w:rsid w:val="00FA32BF"/>
    <w:rsid w:val="00FA45EF"/>
    <w:rsid w:val="00FA5F6B"/>
    <w:rsid w:val="00FA7C89"/>
    <w:rsid w:val="00FB1F5C"/>
    <w:rsid w:val="00FB3251"/>
    <w:rsid w:val="00FB3C57"/>
    <w:rsid w:val="00FB3F5B"/>
    <w:rsid w:val="00FB4C80"/>
    <w:rsid w:val="00FB5B4F"/>
    <w:rsid w:val="00FB5BC6"/>
    <w:rsid w:val="00FB6AFF"/>
    <w:rsid w:val="00FB792D"/>
    <w:rsid w:val="00FC111C"/>
    <w:rsid w:val="00FC1240"/>
    <w:rsid w:val="00FC1293"/>
    <w:rsid w:val="00FC1897"/>
    <w:rsid w:val="00FC2334"/>
    <w:rsid w:val="00FC2EC3"/>
    <w:rsid w:val="00FC30A4"/>
    <w:rsid w:val="00FC374F"/>
    <w:rsid w:val="00FC41C7"/>
    <w:rsid w:val="00FC4EE1"/>
    <w:rsid w:val="00FC5050"/>
    <w:rsid w:val="00FC5F88"/>
    <w:rsid w:val="00FC79F7"/>
    <w:rsid w:val="00FC7D8C"/>
    <w:rsid w:val="00FD1057"/>
    <w:rsid w:val="00FD15FB"/>
    <w:rsid w:val="00FD19BB"/>
    <w:rsid w:val="00FD1C37"/>
    <w:rsid w:val="00FD2439"/>
    <w:rsid w:val="00FD6BAD"/>
    <w:rsid w:val="00FD6C0B"/>
    <w:rsid w:val="00FD7202"/>
    <w:rsid w:val="00FD76A2"/>
    <w:rsid w:val="00FE031A"/>
    <w:rsid w:val="00FE2AF6"/>
    <w:rsid w:val="00FE35D8"/>
    <w:rsid w:val="00FE6CF1"/>
    <w:rsid w:val="00FF1FC2"/>
    <w:rsid w:val="00FF330E"/>
    <w:rsid w:val="00FF3823"/>
    <w:rsid w:val="00FF6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9617A7"/>
  <w15:chartTrackingRefBased/>
  <w15:docId w15:val="{6598C340-6EF1-4DA7-9B8A-93A4327B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761E02"/>
    <w:pPr>
      <w:bidi/>
      <w:spacing w:after="160" w:line="256" w:lineRule="auto"/>
    </w:pPr>
  </w:style>
  <w:style w:type="paragraph" w:styleId="12">
    <w:name w:val="heading 1"/>
    <w:aliases w:val="כותרת 1 תו תו,Heading 1 תו,H2,Heading,Aharoni 32 underline,כותרת על,כותרת מודגשת עם קו,b1,Top 1,כותרת1,ראש פרק,ראשי גת"/>
    <w:basedOn w:val="ac"/>
    <w:next w:val="Normal11"/>
    <w:link w:val="110"/>
    <w:qFormat/>
    <w:rsid w:val="00D96C38"/>
    <w:pPr>
      <w:ind w:left="0"/>
      <w:outlineLvl w:val="0"/>
    </w:pPr>
    <w:rPr>
      <w:rFonts w:asciiTheme="minorBidi" w:hAnsiTheme="minorBidi" w:cstheme="minorBidi"/>
      <w:b/>
      <w:bCs/>
      <w:sz w:val="22"/>
      <w:szCs w:val="22"/>
      <w:lang w:eastAsia="he-IL"/>
    </w:rPr>
  </w:style>
  <w:style w:type="paragraph" w:styleId="23">
    <w:name w:val="heading 2"/>
    <w:aliases w:val="E,h2,h21 תו,h21"/>
    <w:basedOn w:val="ac"/>
    <w:next w:val="Normal11"/>
    <w:link w:val="24"/>
    <w:uiPriority w:val="9"/>
    <w:qFormat/>
    <w:rsid w:val="00D96C38"/>
    <w:pPr>
      <w:numPr>
        <w:ilvl w:val="1"/>
        <w:numId w:val="95"/>
      </w:numPr>
      <w:tabs>
        <w:tab w:val="left" w:pos="1132"/>
      </w:tabs>
      <w:spacing w:before="240"/>
      <w:outlineLvl w:val="1"/>
    </w:pPr>
    <w:rPr>
      <w:rFonts w:asciiTheme="minorBidi" w:hAnsiTheme="minorBidi" w:cstheme="minorBidi"/>
      <w:b/>
      <w:bCs/>
      <w:sz w:val="22"/>
      <w:szCs w:val="22"/>
      <w:lang w:eastAsia="he-IL"/>
    </w:rPr>
  </w:style>
  <w:style w:type="paragraph" w:styleId="32">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D96C38"/>
    <w:pPr>
      <w:numPr>
        <w:ilvl w:val="2"/>
        <w:numId w:val="95"/>
      </w:numPr>
      <w:spacing w:before="240" w:line="276" w:lineRule="auto"/>
      <w:outlineLvl w:val="2"/>
    </w:pPr>
    <w:rPr>
      <w:rFonts w:asciiTheme="minorBidi" w:hAnsiTheme="minorBidi" w:cs="Arial"/>
      <w:noProof/>
      <w:sz w:val="22"/>
      <w:szCs w:val="22"/>
      <w:lang w:eastAsia="he-IL"/>
    </w:rPr>
  </w:style>
  <w:style w:type="paragraph" w:styleId="40">
    <w:name w:val="heading 4"/>
    <w:aliases w:val="Heading 4 תו,Heading 4 תו תו תו תו,Ref Heading 1,rh1,Normal 24 B,First Subheading"/>
    <w:basedOn w:val="ac"/>
    <w:next w:val="Normal20"/>
    <w:link w:val="41"/>
    <w:qFormat/>
    <w:rsid w:val="00D96C38"/>
    <w:pPr>
      <w:numPr>
        <w:ilvl w:val="3"/>
        <w:numId w:val="95"/>
      </w:numPr>
      <w:spacing w:before="240"/>
      <w:outlineLvl w:val="3"/>
    </w:pPr>
    <w:rPr>
      <w:rFonts w:asciiTheme="minorBidi" w:hAnsiTheme="minorBidi" w:cstheme="minorBidi"/>
      <w:noProof/>
      <w:sz w:val="22"/>
      <w:szCs w:val="22"/>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ac"/>
    <w:next w:val="Normal30"/>
    <w:link w:val="51"/>
    <w:uiPriority w:val="99"/>
    <w:qFormat/>
    <w:rsid w:val="00D96C38"/>
    <w:pPr>
      <w:ind w:left="0"/>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3">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4">
    <w:name w:val="כותרת 2 תו"/>
    <w:aliases w:val="E תו,h2 תו,h21 תו תו,h21 תו1"/>
    <w:basedOn w:val="ad"/>
    <w:link w:val="23"/>
    <w:uiPriority w:val="9"/>
    <w:rsid w:val="00D96C38"/>
    <w:rPr>
      <w:rFonts w:asciiTheme="minorBidi" w:eastAsia="Times New Roman" w:hAnsiTheme="minorBidi"/>
      <w:b/>
      <w:bCs/>
      <w:lang w:eastAsia="he-IL"/>
    </w:rPr>
  </w:style>
  <w:style w:type="character" w:customStyle="1" w:styleId="33">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1">
    <w:name w:val="כותרת 4 תו"/>
    <w:aliases w:val="Heading 4 תו תו,Heading 4 תו תו תו תו תו,Ref Heading 1 תו,rh1 תו,Normal 24 B תו,First Subheading תו"/>
    <w:basedOn w:val="ad"/>
    <w:link w:val="40"/>
    <w:rsid w:val="00D96C38"/>
    <w:rPr>
      <w:rFonts w:asciiTheme="minorBidi" w:eastAsia="Times New Roman" w:hAnsiTheme="minorBidi"/>
      <w:noProof/>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0"/>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2"/>
    <w:uiPriority w:val="99"/>
    <w:rsid w:val="00D96C38"/>
    <w:rPr>
      <w:rFonts w:asciiTheme="minorBidi" w:eastAsia="Times New Roman" w:hAnsiTheme="minorBidi" w:cs="Arial"/>
      <w:noProof/>
      <w:lang w:eastAsia="he-IL"/>
    </w:rPr>
  </w:style>
  <w:style w:type="numbering" w:customStyle="1" w:styleId="14">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0">
    <w:name w:val="Normal4"/>
    <w:basedOn w:val="Base"/>
    <w:rsid w:val="00D96C38"/>
  </w:style>
  <w:style w:type="paragraph" w:customStyle="1" w:styleId="Normaltitle">
    <w:name w:val="Normal title"/>
    <w:basedOn w:val="Base"/>
    <w:next w:val="Normal40"/>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0">
    <w:name w:val="Normal3"/>
    <w:basedOn w:val="Base"/>
    <w:link w:val="Normal31"/>
    <w:rsid w:val="00D96C38"/>
    <w:pPr>
      <w:ind w:left="1200"/>
    </w:pPr>
  </w:style>
  <w:style w:type="paragraph" w:customStyle="1" w:styleId="Normal3Title">
    <w:name w:val="Normal3 Title"/>
    <w:basedOn w:val="Base"/>
    <w:next w:val="Normal30"/>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3"/>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rsid w:val="00D96C38"/>
    <w:rPr>
      <w:rFonts w:ascii="Times New Roman" w:eastAsia="Times New Roman" w:hAnsi="Times New Roman" w:cs="David"/>
      <w:sz w:val="18"/>
      <w:szCs w:val="20"/>
      <w:lang w:eastAsia="he-IL"/>
    </w:rPr>
  </w:style>
  <w:style w:type="paragraph" w:styleId="af2">
    <w:name w:val="footer"/>
    <w:basedOn w:val="Base"/>
    <w:link w:val="af3"/>
    <w:rsid w:val="00D96C38"/>
    <w:pPr>
      <w:spacing w:before="0" w:line="240" w:lineRule="auto"/>
    </w:pPr>
    <w:rPr>
      <w:sz w:val="18"/>
      <w:szCs w:val="20"/>
    </w:rPr>
  </w:style>
  <w:style w:type="character" w:customStyle="1" w:styleId="af3">
    <w:name w:val="כותרת תחתונה תו"/>
    <w:basedOn w:val="ad"/>
    <w:link w:val="af2"/>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5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רמה 2,List Paragraph_0,List Paragraph_1,פיסקת רשימה12,פיסקת רשימה121,style 2,Use Case List Paragraph,מפרט פירוט סעיפים,2 ספרות"/>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5">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4">
    <w:name w:val="Body Text Indent 3"/>
    <w:basedOn w:val="ab"/>
    <w:link w:val="35"/>
    <w:rsid w:val="00D96C38"/>
    <w:pPr>
      <w:spacing w:after="0" w:line="240" w:lineRule="auto"/>
      <w:ind w:left="720"/>
    </w:pPr>
    <w:rPr>
      <w:rFonts w:ascii="Times New Roman" w:eastAsia="Times New Roman" w:hAnsi="Times New Roman" w:cs="Narkisim"/>
      <w:noProof/>
      <w:sz w:val="24"/>
      <w:szCs w:val="24"/>
    </w:rPr>
  </w:style>
  <w:style w:type="character" w:customStyle="1" w:styleId="35">
    <w:name w:val="כניסה בגוף טקסט 3 תו"/>
    <w:basedOn w:val="ad"/>
    <w:link w:val="34"/>
    <w:rsid w:val="00D96C38"/>
    <w:rPr>
      <w:rFonts w:ascii="Times New Roman" w:eastAsia="Times New Roman" w:hAnsi="Times New Roman" w:cs="Narkisim"/>
      <w:noProof/>
      <w:sz w:val="24"/>
      <w:szCs w:val="24"/>
    </w:rPr>
  </w:style>
  <w:style w:type="paragraph" w:customStyle="1" w:styleId="ListHnumber3">
    <w:name w:val="List Hnumber 3"/>
    <w:basedOn w:val="36"/>
    <w:rsid w:val="00D96C38"/>
    <w:pPr>
      <w:tabs>
        <w:tab w:val="left" w:pos="397"/>
        <w:tab w:val="left" w:pos="1985"/>
      </w:tabs>
      <w:ind w:left="360"/>
      <w:contextualSpacing w:val="0"/>
    </w:pPr>
    <w:rPr>
      <w:smallCaps/>
      <w:sz w:val="20"/>
    </w:rPr>
  </w:style>
  <w:style w:type="paragraph" w:styleId="36">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rsid w:val="00D96C38"/>
    <w:rPr>
      <w:rFonts w:ascii="Times New Roman" w:eastAsia="Times New Roman" w:hAnsi="Times New Roman" w:cs="David"/>
      <w:noProof/>
      <w:sz w:val="20"/>
      <w:szCs w:val="20"/>
      <w:lang w:eastAsia="he-IL"/>
    </w:rPr>
  </w:style>
  <w:style w:type="character" w:styleId="afc">
    <w:name w:val="annotation reference"/>
    <w:rsid w:val="00D96C38"/>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2"/>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rsid w:val="00D96C38"/>
    <w:rPr>
      <w:rFonts w:ascii="Times New Roman" w:eastAsia="Times New Roman" w:hAnsi="Times New Roman" w:cs="David"/>
      <w:spacing w:val="20"/>
      <w:sz w:val="20"/>
      <w:szCs w:val="20"/>
    </w:rPr>
  </w:style>
  <w:style w:type="character" w:styleId="aff">
    <w:name w:val="footnote reference"/>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2"/>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6">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6">
    <w:name w:val="כותרת סעיף"/>
    <w:basedOn w:val="ab"/>
    <w:rsid w:val="00D96C38"/>
    <w:pPr>
      <w:numPr>
        <w:numId w:val="20"/>
      </w:numPr>
      <w:spacing w:before="240" w:after="0" w:line="360" w:lineRule="auto"/>
      <w:jc w:val="both"/>
    </w:pPr>
    <w:rPr>
      <w:rFonts w:ascii="Arial" w:eastAsia="Times New Roman" w:hAnsi="Arial" w:cs="Arial"/>
      <w:b/>
      <w:bCs/>
      <w:color w:val="1B3461"/>
    </w:rPr>
  </w:style>
  <w:style w:type="paragraph" w:customStyle="1" w:styleId="a7">
    <w:name w:val="טקסט סעיף תו תו תו תו תו תו"/>
    <w:basedOn w:val="ab"/>
    <w:uiPriority w:val="99"/>
    <w:rsid w:val="00D96C38"/>
    <w:pPr>
      <w:numPr>
        <w:ilvl w:val="1"/>
        <w:numId w:val="20"/>
      </w:numPr>
      <w:spacing w:after="0" w:line="360" w:lineRule="auto"/>
      <w:jc w:val="both"/>
    </w:pPr>
    <w:rPr>
      <w:rFonts w:ascii="Arial" w:eastAsia="Times New Roman" w:hAnsi="Arial" w:cs="Arial"/>
    </w:rPr>
  </w:style>
  <w:style w:type="paragraph" w:customStyle="1" w:styleId="a8">
    <w:name w:val="תת סעיף"/>
    <w:basedOn w:val="ab"/>
    <w:uiPriority w:val="99"/>
    <w:rsid w:val="00D96C38"/>
    <w:pPr>
      <w:numPr>
        <w:ilvl w:val="2"/>
        <w:numId w:val="20"/>
      </w:numPr>
      <w:spacing w:after="0" w:line="360" w:lineRule="auto"/>
      <w:jc w:val="both"/>
    </w:pPr>
    <w:rPr>
      <w:rFonts w:ascii="Times New Roman" w:eastAsia="Times New Roman" w:hAnsi="Times New Roman" w:cs="Arial"/>
    </w:rPr>
  </w:style>
  <w:style w:type="paragraph" w:customStyle="1" w:styleId="11">
    <w:name w:val="תת סעיף1"/>
    <w:basedOn w:val="a8"/>
    <w:uiPriority w:val="99"/>
    <w:rsid w:val="00D96C38"/>
    <w:pPr>
      <w:numPr>
        <w:ilvl w:val="3"/>
      </w:numPr>
    </w:pPr>
  </w:style>
  <w:style w:type="paragraph" w:customStyle="1" w:styleId="aff9">
    <w:name w:val="טקסט סעיף מודגש"/>
    <w:basedOn w:val="a7"/>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19"/>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5">
    <w:name w:val="Body Text Indent 2"/>
    <w:basedOn w:val="ab"/>
    <w:link w:val="26"/>
    <w:rsid w:val="00D96C38"/>
    <w:pPr>
      <w:spacing w:after="120" w:line="480" w:lineRule="auto"/>
      <w:ind w:left="283"/>
    </w:pPr>
    <w:rPr>
      <w:rFonts w:ascii="Times New Roman" w:eastAsia="Times New Roman" w:hAnsi="Times New Roman" w:cs="Times New Roman"/>
      <w:sz w:val="24"/>
      <w:szCs w:val="24"/>
    </w:rPr>
  </w:style>
  <w:style w:type="character" w:customStyle="1" w:styleId="26">
    <w:name w:val="כניסה בגוף טקסט 2 תו"/>
    <w:basedOn w:val="ad"/>
    <w:link w:val="25"/>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7">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7">
    <w:name w:val="Body Text 2"/>
    <w:basedOn w:val="ab"/>
    <w:link w:val="28"/>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8">
    <w:name w:val="גוף טקסט 2 תו"/>
    <w:basedOn w:val="ad"/>
    <w:link w:val="27"/>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8">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8">
    <w:name w:val="Body Text 3"/>
    <w:basedOn w:val="ab"/>
    <w:link w:val="39"/>
    <w:rsid w:val="00D96C38"/>
    <w:pPr>
      <w:spacing w:after="0" w:line="240" w:lineRule="auto"/>
      <w:jc w:val="both"/>
    </w:pPr>
    <w:rPr>
      <w:rFonts w:ascii="Times New Roman" w:eastAsia="Times New Roman" w:hAnsi="Times New Roman" w:cs="David"/>
      <w:sz w:val="24"/>
      <w:szCs w:val="20"/>
      <w:lang w:eastAsia="he-IL"/>
    </w:rPr>
  </w:style>
  <w:style w:type="character" w:customStyle="1" w:styleId="39">
    <w:name w:val="גוף טקסט 3 תו"/>
    <w:basedOn w:val="ad"/>
    <w:link w:val="38"/>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4"/>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6"/>
      </w:numPr>
    </w:pPr>
  </w:style>
  <w:style w:type="numbering" w:customStyle="1" w:styleId="Style2">
    <w:name w:val="Style2"/>
    <w:rsid w:val="00D96C38"/>
    <w:pPr>
      <w:numPr>
        <w:numId w:val="27"/>
      </w:numPr>
    </w:pPr>
  </w:style>
  <w:style w:type="paragraph" w:customStyle="1" w:styleId="a5">
    <w:name w:val="שניאור"/>
    <w:basedOn w:val="ab"/>
    <w:rsid w:val="00D96C38"/>
    <w:pPr>
      <w:numPr>
        <w:numId w:val="28"/>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9">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סגנון1"/>
    <w:basedOn w:val="ab"/>
    <w:link w:val="1a"/>
    <w:qFormat/>
    <w:rsid w:val="00D96C38"/>
    <w:pPr>
      <w:spacing w:after="0" w:line="360" w:lineRule="auto"/>
      <w:jc w:val="center"/>
    </w:pPr>
    <w:rPr>
      <w:rFonts w:ascii="Calibri" w:eastAsia="Calibri" w:hAnsi="Calibri" w:cs="David"/>
      <w:b/>
      <w:bCs/>
      <w:sz w:val="24"/>
      <w:szCs w:val="24"/>
      <w:u w:val="single"/>
    </w:rPr>
  </w:style>
  <w:style w:type="character" w:customStyle="1" w:styleId="1a">
    <w:name w:val="סגנון1 תו"/>
    <w:link w:val="19"/>
    <w:locked/>
    <w:rsid w:val="00D96C38"/>
    <w:rPr>
      <w:rFonts w:ascii="Calibri" w:eastAsia="Calibri" w:hAnsi="Calibri" w:cs="David"/>
      <w:b/>
      <w:bCs/>
      <w:sz w:val="24"/>
      <w:szCs w:val="24"/>
      <w:u w:val="single"/>
    </w:rPr>
  </w:style>
  <w:style w:type="paragraph" w:customStyle="1" w:styleId="3a">
    <w:name w:val="סגנון3"/>
    <w:basedOn w:val="ab"/>
    <w:link w:val="3b"/>
    <w:qFormat/>
    <w:rsid w:val="00D96C38"/>
    <w:pPr>
      <w:spacing w:after="0" w:line="360" w:lineRule="auto"/>
      <w:ind w:left="720"/>
      <w:jc w:val="both"/>
    </w:pPr>
    <w:rPr>
      <w:rFonts w:ascii="Times New Roman" w:eastAsia="Times New Roman" w:hAnsi="Times New Roman" w:cs="David"/>
      <w:sz w:val="24"/>
      <w:szCs w:val="24"/>
    </w:rPr>
  </w:style>
  <w:style w:type="character" w:customStyle="1" w:styleId="3b">
    <w:name w:val="סגנון3 תו"/>
    <w:link w:val="3a"/>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b">
    <w:name w:val="טבלה רגילה1"/>
    <w:uiPriority w:val="99"/>
    <w:semiHidden/>
    <w:rsid w:val="00D96C38"/>
    <w:tblPr>
      <w:tblCellMar>
        <w:top w:w="0" w:type="dxa"/>
        <w:left w:w="108" w:type="dxa"/>
        <w:bottom w:w="0" w:type="dxa"/>
        <w:right w:w="108" w:type="dxa"/>
      </w:tblCellMar>
    </w:tblPr>
  </w:style>
  <w:style w:type="paragraph" w:customStyle="1" w:styleId="3c">
    <w:name w:val="כותרת 3 חדשה"/>
    <w:basedOn w:val="ac"/>
    <w:link w:val="3d"/>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רמה 2 תו,List Paragraph_0 תו,List Paragraph_1 תו,פיסקת רשימה12 תו,פיסקת רשימה121 תו,style 2 תו"/>
    <w:basedOn w:val="ad"/>
    <w:link w:val="ac"/>
    <w:uiPriority w:val="34"/>
    <w:rsid w:val="00D96C38"/>
    <w:rPr>
      <w:rFonts w:ascii="Times New Roman" w:eastAsia="Times New Roman" w:hAnsi="Times New Roman" w:cs="David"/>
      <w:sz w:val="24"/>
      <w:szCs w:val="24"/>
    </w:rPr>
  </w:style>
  <w:style w:type="character" w:customStyle="1" w:styleId="3d">
    <w:name w:val="כותרת 3 חדשה תו"/>
    <w:basedOn w:val="af9"/>
    <w:link w:val="3c"/>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c">
    <w:name w:val="טבלה1"/>
    <w:basedOn w:val="TableText"/>
    <w:link w:val="1d"/>
    <w:qFormat/>
    <w:rsid w:val="00D96C38"/>
    <w:pPr>
      <w:spacing w:beforeLines="50" w:before="120" w:afterLines="50" w:after="120" w:line="260" w:lineRule="atLeast"/>
      <w:jc w:val="both"/>
    </w:pPr>
    <w:rPr>
      <w:b/>
    </w:rPr>
  </w:style>
  <w:style w:type="paragraph" w:customStyle="1" w:styleId="2a">
    <w:name w:val="טבלה2"/>
    <w:basedOn w:val="TableText"/>
    <w:link w:val="2b"/>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d">
    <w:name w:val="טבלה1 תו"/>
    <w:basedOn w:val="TableText0"/>
    <w:link w:val="1c"/>
    <w:rsid w:val="00D96C38"/>
    <w:rPr>
      <w:rFonts w:ascii="Times New Roman" w:eastAsia="Times New Roman" w:hAnsi="Times New Roman" w:cs="David"/>
      <w:b/>
      <w:szCs w:val="24"/>
      <w:lang w:eastAsia="he-IL"/>
    </w:rPr>
  </w:style>
  <w:style w:type="character" w:customStyle="1" w:styleId="2b">
    <w:name w:val="טבלה2 תו"/>
    <w:basedOn w:val="TableText0"/>
    <w:link w:val="2a"/>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34"/>
      </w:numPr>
      <w:spacing w:before="240" w:after="240" w:line="240" w:lineRule="auto"/>
    </w:pPr>
    <w:rPr>
      <w:rFonts w:asciiTheme="minorBidi" w:hAnsiTheme="minorBidi" w:cstheme="minorBidi"/>
      <w:sz w:val="22"/>
      <w:szCs w:val="22"/>
    </w:rPr>
  </w:style>
  <w:style w:type="paragraph" w:customStyle="1" w:styleId="3e">
    <w:name w:val="כותרת מודגשת 3"/>
    <w:basedOn w:val="32"/>
    <w:link w:val="3f"/>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0">
    <w:name w:val="פיסקה 3"/>
    <w:basedOn w:val="32"/>
    <w:link w:val="3f1"/>
    <w:qFormat/>
    <w:rsid w:val="00D96C38"/>
    <w:pPr>
      <w:numPr>
        <w:ilvl w:val="0"/>
        <w:numId w:val="0"/>
      </w:numPr>
      <w:ind w:left="1557" w:hanging="851"/>
    </w:pPr>
    <w:rPr>
      <w:sz w:val="24"/>
      <w:szCs w:val="24"/>
    </w:rPr>
  </w:style>
  <w:style w:type="character" w:customStyle="1" w:styleId="3f">
    <w:name w:val="כותרת מודגשת 3 תו"/>
    <w:basedOn w:val="320"/>
    <w:link w:val="3e"/>
    <w:rsid w:val="00D96C38"/>
    <w:rPr>
      <w:rFonts w:asciiTheme="minorBidi" w:eastAsia="Times New Roman" w:hAnsiTheme="minorBidi" w:cs="Arial"/>
      <w:b/>
      <w:bCs/>
      <w:noProof/>
      <w:lang w:eastAsia="he-IL"/>
    </w:rPr>
  </w:style>
  <w:style w:type="character" w:customStyle="1" w:styleId="3f1">
    <w:name w:val="פיסקה 3 תו"/>
    <w:basedOn w:val="af9"/>
    <w:link w:val="3f0"/>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5"/>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7"/>
      </w:numPr>
      <w:spacing w:before="120" w:after="60" w:line="240" w:lineRule="auto"/>
      <w:jc w:val="both"/>
    </w:pPr>
    <w:rPr>
      <w:rFonts w:ascii="Times New Roman" w:eastAsia="Times New Roman" w:hAnsi="Times New Roman" w:cs="David"/>
      <w:sz w:val="20"/>
      <w:szCs w:val="24"/>
      <w:lang w:eastAsia="he-IL"/>
    </w:rPr>
  </w:style>
  <w:style w:type="character" w:customStyle="1" w:styleId="1e">
    <w:name w:val="מספור1 תו"/>
    <w:link w:val="10"/>
    <w:locked/>
    <w:rsid w:val="00D96C38"/>
    <w:rPr>
      <w:color w:val="000000"/>
      <w:szCs w:val="24"/>
      <w:lang w:val="x-none" w:eastAsia="x-none"/>
    </w:rPr>
  </w:style>
  <w:style w:type="paragraph" w:customStyle="1" w:styleId="10">
    <w:name w:val="מספור1"/>
    <w:basedOn w:val="ab"/>
    <w:next w:val="ab"/>
    <w:link w:val="1e"/>
    <w:autoRedefine/>
    <w:rsid w:val="00D96C38"/>
    <w:pPr>
      <w:numPr>
        <w:numId w:val="38"/>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7"/>
      </w:numPr>
      <w:spacing w:before="120" w:after="60" w:line="240" w:lineRule="auto"/>
      <w:jc w:val="both"/>
    </w:pPr>
    <w:rPr>
      <w:rFonts w:ascii="Times New Roman" w:eastAsia="Times New Roman" w:hAnsi="Times New Roman" w:cs="David"/>
      <w:sz w:val="20"/>
      <w:szCs w:val="24"/>
      <w:lang w:eastAsia="he-IL"/>
    </w:rPr>
  </w:style>
  <w:style w:type="paragraph" w:customStyle="1" w:styleId="2c">
    <w:name w:val="סעיף רמה 2"/>
    <w:basedOn w:val="ab"/>
    <w:link w:val="2d"/>
    <w:qFormat/>
    <w:rsid w:val="00D96C38"/>
    <w:pPr>
      <w:spacing w:after="0" w:line="360" w:lineRule="auto"/>
      <w:ind w:left="567" w:hanging="567"/>
      <w:jc w:val="both"/>
    </w:pPr>
    <w:rPr>
      <w:rFonts w:ascii="Arial" w:eastAsia="Times New Roman" w:hAnsi="Arial"/>
    </w:rPr>
  </w:style>
  <w:style w:type="paragraph" w:customStyle="1" w:styleId="3f2">
    <w:name w:val="סעיף רמה 3"/>
    <w:basedOn w:val="ab"/>
    <w:link w:val="3f3"/>
    <w:qFormat/>
    <w:rsid w:val="00D96C38"/>
    <w:pPr>
      <w:tabs>
        <w:tab w:val="left" w:pos="1371"/>
      </w:tabs>
      <w:spacing w:after="0" w:line="360" w:lineRule="auto"/>
      <w:ind w:left="1371" w:hanging="804"/>
      <w:jc w:val="both"/>
    </w:pPr>
    <w:rPr>
      <w:rFonts w:ascii="Arial" w:eastAsia="Times New Roman" w:hAnsi="Arial"/>
    </w:rPr>
  </w:style>
  <w:style w:type="character" w:customStyle="1" w:styleId="3f3">
    <w:name w:val="סעיף רמה 3 תו"/>
    <w:basedOn w:val="ad"/>
    <w:link w:val="3f2"/>
    <w:rsid w:val="00D96C38"/>
    <w:rPr>
      <w:rFonts w:ascii="Arial" w:eastAsia="Times New Roman" w:hAnsi="Arial"/>
    </w:rPr>
  </w:style>
  <w:style w:type="paragraph" w:customStyle="1" w:styleId="43">
    <w:name w:val="סעיף רמה 4"/>
    <w:basedOn w:val="3f2"/>
    <w:link w:val="44"/>
    <w:qFormat/>
    <w:rsid w:val="00D96C38"/>
    <w:pPr>
      <w:tabs>
        <w:tab w:val="left" w:pos="2268"/>
      </w:tabs>
      <w:ind w:left="2268" w:hanging="964"/>
    </w:pPr>
  </w:style>
  <w:style w:type="paragraph" w:customStyle="1" w:styleId="52">
    <w:name w:val="סעיף רמה 5"/>
    <w:basedOn w:val="43"/>
    <w:link w:val="53"/>
    <w:qFormat/>
    <w:rsid w:val="00D96C38"/>
    <w:pPr>
      <w:tabs>
        <w:tab w:val="clear" w:pos="2268"/>
        <w:tab w:val="left" w:pos="3402"/>
      </w:tabs>
      <w:ind w:left="3402" w:hanging="1134"/>
    </w:pPr>
  </w:style>
  <w:style w:type="character" w:customStyle="1" w:styleId="44">
    <w:name w:val="סעיף רמה 4 תו"/>
    <w:basedOn w:val="3f3"/>
    <w:link w:val="43"/>
    <w:rsid w:val="00D96C38"/>
    <w:rPr>
      <w:rFonts w:ascii="Arial" w:eastAsia="Times New Roman" w:hAnsi="Arial"/>
    </w:rPr>
  </w:style>
  <w:style w:type="character" w:customStyle="1" w:styleId="53">
    <w:name w:val="סעיף רמה 5 תו"/>
    <w:basedOn w:val="44"/>
    <w:link w:val="52"/>
    <w:rsid w:val="00D96C38"/>
    <w:rPr>
      <w:rFonts w:ascii="Arial" w:eastAsia="Times New Roman" w:hAnsi="Arial"/>
    </w:rPr>
  </w:style>
  <w:style w:type="paragraph" w:customStyle="1" w:styleId="61">
    <w:name w:val="סעיף רמה 6"/>
    <w:basedOn w:val="52"/>
    <w:link w:val="6Char"/>
    <w:qFormat/>
    <w:rsid w:val="00D96C38"/>
    <w:pPr>
      <w:ind w:left="4820" w:hanging="1418"/>
    </w:pPr>
  </w:style>
  <w:style w:type="character" w:customStyle="1" w:styleId="6Char">
    <w:name w:val="סעיף רמה 6 Char"/>
    <w:basedOn w:val="53"/>
    <w:link w:val="61"/>
    <w:rsid w:val="00D96C38"/>
    <w:rPr>
      <w:rFonts w:ascii="Arial" w:eastAsia="Times New Roman" w:hAnsi="Arial"/>
    </w:rPr>
  </w:style>
  <w:style w:type="character" w:customStyle="1" w:styleId="2d">
    <w:name w:val="סעיף רמה 2 תו"/>
    <w:basedOn w:val="ad"/>
    <w:link w:val="2c"/>
    <w:rsid w:val="00D96C38"/>
    <w:rPr>
      <w:rFonts w:ascii="Arial" w:eastAsia="Times New Roman" w:hAnsi="Arial"/>
    </w:rPr>
  </w:style>
  <w:style w:type="table" w:customStyle="1" w:styleId="2e">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41"/>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41"/>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41"/>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42"/>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9"/>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9"/>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9"/>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
    <w:name w:val="פסקה רמה 2"/>
    <w:basedOn w:val="ab"/>
    <w:link w:val="2f0"/>
    <w:qFormat/>
    <w:rsid w:val="00C40B28"/>
    <w:pPr>
      <w:spacing w:after="120" w:line="360" w:lineRule="auto"/>
      <w:ind w:left="565"/>
      <w:jc w:val="both"/>
    </w:pPr>
    <w:rPr>
      <w:rFonts w:ascii="Times New Roman" w:eastAsia="Times New Roman" w:hAnsi="Times New Roman" w:cs="David"/>
      <w:szCs w:val="24"/>
    </w:rPr>
  </w:style>
  <w:style w:type="character" w:customStyle="1" w:styleId="2f0">
    <w:name w:val="פסקה רמה 2 תו"/>
    <w:basedOn w:val="ad"/>
    <w:link w:val="2f"/>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51"/>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54"/>
      </w:numPr>
    </w:pPr>
  </w:style>
  <w:style w:type="paragraph" w:styleId="aa">
    <w:name w:val="List Number"/>
    <w:basedOn w:val="affb"/>
    <w:rsid w:val="006A097C"/>
    <w:pPr>
      <w:numPr>
        <w:numId w:val="56"/>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52"/>
      </w:numPr>
    </w:pPr>
  </w:style>
  <w:style w:type="paragraph" w:styleId="5">
    <w:name w:val="List Bullet 5"/>
    <w:basedOn w:val="ab"/>
    <w:autoRedefine/>
    <w:rsid w:val="006A097C"/>
    <w:pPr>
      <w:numPr>
        <w:numId w:val="53"/>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1">
    <w:name w:val="List Continue 2"/>
    <w:basedOn w:val="affff7"/>
    <w:uiPriority w:val="99"/>
    <w:rsid w:val="006A097C"/>
    <w:pPr>
      <w:ind w:left="720"/>
    </w:pPr>
  </w:style>
  <w:style w:type="paragraph" w:styleId="45">
    <w:name w:val="List Continue 4"/>
    <w:basedOn w:val="37"/>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4">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55"/>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0">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4">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6">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7">
    <w:name w:val="סגנון4"/>
    <w:basedOn w:val="3a"/>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2">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5">
    <w:name w:val="טבלה3"/>
    <w:basedOn w:val="TableHead"/>
    <w:link w:val="3f6"/>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6">
    <w:name w:val="טבלה3 תו"/>
    <w:basedOn w:val="TableHead0"/>
    <w:link w:val="3f5"/>
    <w:rsid w:val="006A097C"/>
    <w:rPr>
      <w:rFonts w:ascii="Times New Roman" w:eastAsia="Times New Roman" w:hAnsi="Times New Roman" w:cs="David"/>
      <w:b w:val="0"/>
      <w:bCs/>
      <w:szCs w:val="24"/>
      <w:lang w:eastAsia="he-IL"/>
    </w:rPr>
  </w:style>
  <w:style w:type="paragraph" w:customStyle="1" w:styleId="48">
    <w:name w:val="טבלה4"/>
    <w:basedOn w:val="2a"/>
    <w:link w:val="49"/>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9">
    <w:name w:val="טבלה4 תו"/>
    <w:basedOn w:val="2b"/>
    <w:link w:val="48"/>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3">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57"/>
      </w:numPr>
    </w:pPr>
  </w:style>
  <w:style w:type="table" w:customStyle="1" w:styleId="1f1">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7">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8">
    <w:name w:val="פסקה רמה 3"/>
    <w:basedOn w:val="Normal11"/>
    <w:link w:val="3f9"/>
    <w:qFormat/>
    <w:rsid w:val="006A097C"/>
    <w:pPr>
      <w:spacing w:before="0" w:after="120" w:line="360" w:lineRule="auto"/>
      <w:ind w:left="874"/>
    </w:pPr>
    <w:rPr>
      <w:lang w:eastAsia="en-US"/>
    </w:rPr>
  </w:style>
  <w:style w:type="paragraph" w:customStyle="1" w:styleId="3fa">
    <w:name w:val="כותרות 3 בלי קו תחתון"/>
    <w:basedOn w:val="32"/>
    <w:link w:val="3fb"/>
    <w:qFormat/>
    <w:rsid w:val="006A097C"/>
    <w:pPr>
      <w:numPr>
        <w:ilvl w:val="0"/>
        <w:numId w:val="0"/>
      </w:numPr>
      <w:spacing w:before="0" w:after="120" w:line="360" w:lineRule="auto"/>
      <w:ind w:left="720" w:hanging="720"/>
      <w:jc w:val="both"/>
    </w:pPr>
    <w:rPr>
      <w:rFonts w:ascii="Times New Roman" w:hAnsi="Times New Roman" w:cs="David"/>
      <w:noProof w:val="0"/>
      <w:sz w:val="24"/>
      <w:szCs w:val="24"/>
      <w:u w:val="single"/>
    </w:rPr>
  </w:style>
  <w:style w:type="character" w:customStyle="1" w:styleId="3f9">
    <w:name w:val="פסקה רמה 3 תו"/>
    <w:basedOn w:val="ad"/>
    <w:link w:val="3f8"/>
    <w:rsid w:val="006A097C"/>
    <w:rPr>
      <w:rFonts w:ascii="Times New Roman" w:eastAsia="Times New Roman" w:hAnsi="Times New Roman" w:cs="David"/>
      <w:szCs w:val="24"/>
    </w:rPr>
  </w:style>
  <w:style w:type="paragraph" w:customStyle="1" w:styleId="4a">
    <w:name w:val="פסקה רמה 4"/>
    <w:basedOn w:val="3f8"/>
    <w:link w:val="4b"/>
    <w:qFormat/>
    <w:rsid w:val="006A097C"/>
    <w:pPr>
      <w:ind w:left="1299"/>
    </w:pPr>
  </w:style>
  <w:style w:type="character" w:customStyle="1" w:styleId="3fb">
    <w:name w:val="כותרות 3 בלי קו תחתון תו"/>
    <w:basedOn w:val="3d"/>
    <w:link w:val="3fa"/>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b">
    <w:name w:val="פסקה רמה 4 תו"/>
    <w:basedOn w:val="3f9"/>
    <w:link w:val="4a"/>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0"/>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2"/>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c">
    <w:name w:val="פסקה רמה3"/>
    <w:basedOn w:val="2f"/>
    <w:link w:val="3fd"/>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d">
    <w:name w:val="פסקה רמה3 תו"/>
    <w:basedOn w:val="2f0"/>
    <w:link w:val="3fc"/>
    <w:rsid w:val="006A097C"/>
    <w:rPr>
      <w:rFonts w:ascii="Arial" w:eastAsiaTheme="minorEastAsia" w:hAnsi="Arial" w:cs="Arial"/>
      <w:sz w:val="24"/>
      <w:szCs w:val="24"/>
    </w:rPr>
  </w:style>
  <w:style w:type="table" w:customStyle="1" w:styleId="1f2">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5">
    <w:name w:val="סגנון5 בלי קו תחתון"/>
    <w:basedOn w:val="50"/>
    <w:link w:val="56"/>
    <w:qFormat/>
    <w:rsid w:val="006A097C"/>
    <w:p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6">
    <w:name w:val="סגנון5 בלי קו תחתון תו"/>
    <w:basedOn w:val="51"/>
    <w:link w:val="55"/>
    <w:rsid w:val="006A097C"/>
    <w:rPr>
      <w:rFonts w:ascii="Times New Roman" w:eastAsia="Times New Roman" w:hAnsi="Times New Roman" w:cs="David"/>
      <w:b/>
      <w:bCs/>
      <w:noProof/>
      <w:color w:val="000000"/>
      <w:kern w:val="40"/>
      <w:sz w:val="24"/>
      <w:szCs w:val="24"/>
      <w:lang w:eastAsia="he-IL"/>
    </w:rPr>
  </w:style>
  <w:style w:type="numbering" w:customStyle="1" w:styleId="4c">
    <w:name w:val="ללא רשימה4"/>
    <w:next w:val="af"/>
    <w:uiPriority w:val="99"/>
    <w:semiHidden/>
    <w:unhideWhenUsed/>
    <w:rsid w:val="006A097C"/>
  </w:style>
  <w:style w:type="numbering" w:customStyle="1" w:styleId="113">
    <w:name w:val="ללא רשימה11"/>
    <w:next w:val="af"/>
    <w:uiPriority w:val="99"/>
    <w:semiHidden/>
    <w:unhideWhenUsed/>
    <w:rsid w:val="006A097C"/>
  </w:style>
  <w:style w:type="table" w:customStyle="1" w:styleId="1f3">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ת טבלה 11"/>
    <w:basedOn w:val="ae"/>
    <w:next w:val="18"/>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2"/>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9"/>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6">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7">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8">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c"/>
    <w:link w:val="3fe"/>
    <w:qFormat/>
    <w:rsid w:val="006A097C"/>
    <w:pPr>
      <w:numPr>
        <w:ilvl w:val="2"/>
        <w:numId w:val="30"/>
      </w:numPr>
      <w:spacing w:after="120"/>
      <w:jc w:val="both"/>
      <w:outlineLvl w:val="2"/>
    </w:pPr>
    <w:rPr>
      <w:rFonts w:ascii="Times New Roman" w:hAnsi="Times New Roman"/>
      <w:b w:val="0"/>
      <w:bCs w:val="0"/>
      <w:u w:val="single"/>
    </w:rPr>
  </w:style>
  <w:style w:type="character" w:customStyle="1" w:styleId="3fe">
    <w:name w:val="כותרת 3 עם קו תו"/>
    <w:basedOn w:val="3d"/>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4">
    <w:name w:val="טקסט טבלה תחתונה2"/>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0">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2"/>
    <w:link w:val="Normal51"/>
    <w:rsid w:val="0089092E"/>
    <w:pPr>
      <w:ind w:left="360"/>
      <w:jc w:val="both"/>
      <w:outlineLvl w:val="9"/>
    </w:pPr>
    <w:rPr>
      <w:rFonts w:ascii="David" w:hAnsi="David" w:cs="David"/>
      <w:b w:val="0"/>
      <w:sz w:val="26"/>
      <w:szCs w:val="26"/>
    </w:rPr>
  </w:style>
  <w:style w:type="character" w:customStyle="1" w:styleId="Normal51">
    <w:name w:val="Normal5 תו"/>
    <w:basedOn w:val="110"/>
    <w:link w:val="Normal50"/>
    <w:rsid w:val="0089092E"/>
    <w:rPr>
      <w:rFonts w:ascii="David" w:eastAsia="Times New Roman" w:hAnsi="David" w:cs="David"/>
      <w:b w:val="0"/>
      <w:bCs/>
      <w:sz w:val="26"/>
      <w:szCs w:val="26"/>
      <w:lang w:eastAsia="he-IL"/>
    </w:rPr>
  </w:style>
  <w:style w:type="paragraph" w:customStyle="1" w:styleId="Normal6">
    <w:name w:val="Normal6"/>
    <w:basedOn w:val="12"/>
    <w:link w:val="Normal60"/>
    <w:rsid w:val="0089092E"/>
    <w:pPr>
      <w:ind w:left="360"/>
      <w:jc w:val="both"/>
      <w:outlineLvl w:val="9"/>
    </w:pPr>
    <w:rPr>
      <w:rFonts w:ascii="David" w:hAnsi="David" w:cs="David"/>
      <w:b w:val="0"/>
      <w:sz w:val="26"/>
      <w:szCs w:val="26"/>
    </w:rPr>
  </w:style>
  <w:style w:type="character" w:customStyle="1" w:styleId="Normal60">
    <w:name w:val="Normal6 תו"/>
    <w:basedOn w:val="110"/>
    <w:link w:val="Normal6"/>
    <w:rsid w:val="0089092E"/>
    <w:rPr>
      <w:rFonts w:ascii="David" w:eastAsia="Times New Roman" w:hAnsi="David" w:cs="David"/>
      <w:b w:val="0"/>
      <w:bCs/>
      <w:sz w:val="26"/>
      <w:szCs w:val="26"/>
      <w:lang w:eastAsia="he-IL"/>
    </w:rPr>
  </w:style>
  <w:style w:type="paragraph" w:customStyle="1" w:styleId="Normal7">
    <w:name w:val="Normal7"/>
    <w:basedOn w:val="12"/>
    <w:link w:val="Normal70"/>
    <w:rsid w:val="0089092E"/>
    <w:pPr>
      <w:ind w:left="360"/>
      <w:jc w:val="both"/>
      <w:outlineLvl w:val="9"/>
    </w:pPr>
    <w:rPr>
      <w:rFonts w:ascii="David" w:hAnsi="David" w:cs="David"/>
      <w:b w:val="0"/>
      <w:sz w:val="26"/>
      <w:szCs w:val="26"/>
    </w:rPr>
  </w:style>
  <w:style w:type="character" w:customStyle="1" w:styleId="Normal70">
    <w:name w:val="Normal7 תו"/>
    <w:basedOn w:val="110"/>
    <w:link w:val="Normal7"/>
    <w:rsid w:val="0089092E"/>
    <w:rPr>
      <w:rFonts w:ascii="David" w:eastAsia="Times New Roman" w:hAnsi="David" w:cs="David"/>
      <w:b w:val="0"/>
      <w:bCs/>
      <w:sz w:val="26"/>
      <w:szCs w:val="26"/>
      <w:lang w:eastAsia="he-IL"/>
    </w:rPr>
  </w:style>
  <w:style w:type="paragraph" w:customStyle="1" w:styleId="Normal81">
    <w:name w:val="Normal8"/>
    <w:basedOn w:val="12"/>
    <w:link w:val="Normal82"/>
    <w:rsid w:val="0089092E"/>
    <w:pPr>
      <w:ind w:left="360"/>
      <w:jc w:val="both"/>
      <w:outlineLvl w:val="9"/>
    </w:pPr>
    <w:rPr>
      <w:rFonts w:ascii="David" w:hAnsi="David" w:cs="David"/>
      <w:b w:val="0"/>
      <w:sz w:val="26"/>
      <w:szCs w:val="26"/>
    </w:rPr>
  </w:style>
  <w:style w:type="character" w:customStyle="1" w:styleId="Normal82">
    <w:name w:val="Normal8 תו"/>
    <w:basedOn w:val="110"/>
    <w:link w:val="Normal81"/>
    <w:rsid w:val="0089092E"/>
    <w:rPr>
      <w:rFonts w:ascii="David" w:eastAsia="Times New Roman" w:hAnsi="David" w:cs="David"/>
      <w:b w:val="0"/>
      <w:bCs/>
      <w:sz w:val="26"/>
      <w:szCs w:val="26"/>
      <w:lang w:eastAsia="he-IL"/>
    </w:rPr>
  </w:style>
  <w:style w:type="paragraph" w:customStyle="1" w:styleId="Normal90">
    <w:name w:val="Normal9"/>
    <w:basedOn w:val="12"/>
    <w:link w:val="Normal91"/>
    <w:rsid w:val="0089092E"/>
    <w:pPr>
      <w:ind w:left="360"/>
      <w:jc w:val="both"/>
      <w:outlineLvl w:val="9"/>
    </w:pPr>
    <w:rPr>
      <w:rFonts w:ascii="David" w:hAnsi="David" w:cs="David"/>
      <w:b w:val="0"/>
      <w:sz w:val="26"/>
      <w:szCs w:val="26"/>
    </w:rPr>
  </w:style>
  <w:style w:type="character" w:customStyle="1" w:styleId="Normal91">
    <w:name w:val="Normal9 תו"/>
    <w:basedOn w:val="110"/>
    <w:link w:val="Normal90"/>
    <w:rsid w:val="0089092E"/>
    <w:rPr>
      <w:rFonts w:ascii="David" w:eastAsia="Times New Roman" w:hAnsi="David" w:cs="David"/>
      <w:b w:val="0"/>
      <w:bCs/>
      <w:sz w:val="26"/>
      <w:szCs w:val="26"/>
      <w:lang w:eastAsia="he-IL"/>
    </w:rPr>
  </w:style>
  <w:style w:type="paragraph" w:customStyle="1" w:styleId="Normal100">
    <w:name w:val="Normal10"/>
    <w:basedOn w:val="12"/>
    <w:link w:val="Normal101"/>
    <w:rsid w:val="0089092E"/>
    <w:pPr>
      <w:ind w:left="360"/>
      <w:jc w:val="both"/>
      <w:outlineLvl w:val="9"/>
    </w:pPr>
    <w:rPr>
      <w:rFonts w:ascii="David" w:hAnsi="David" w:cs="David"/>
      <w:b w:val="0"/>
      <w:sz w:val="26"/>
      <w:szCs w:val="26"/>
    </w:rPr>
  </w:style>
  <w:style w:type="character" w:customStyle="1" w:styleId="Normal101">
    <w:name w:val="Normal10 תו"/>
    <w:basedOn w:val="110"/>
    <w:link w:val="Normal100"/>
    <w:rsid w:val="0089092E"/>
    <w:rPr>
      <w:rFonts w:ascii="David" w:eastAsia="Times New Roman" w:hAnsi="David" w:cs="David"/>
      <w:b w:val="0"/>
      <w:bCs/>
      <w:sz w:val="26"/>
      <w:szCs w:val="26"/>
      <w:lang w:eastAsia="he-IL"/>
    </w:rPr>
  </w:style>
  <w:style w:type="paragraph" w:customStyle="1" w:styleId="Normal13">
    <w:name w:val="Normal_1"/>
    <w:basedOn w:val="12"/>
    <w:link w:val="Normal14"/>
    <w:rsid w:val="0089092E"/>
    <w:pPr>
      <w:ind w:left="360"/>
      <w:jc w:val="both"/>
      <w:outlineLvl w:val="9"/>
    </w:pPr>
    <w:rPr>
      <w:rFonts w:ascii="David" w:hAnsi="David" w:cs="David"/>
      <w:b w:val="0"/>
      <w:sz w:val="26"/>
      <w:szCs w:val="26"/>
    </w:rPr>
  </w:style>
  <w:style w:type="character" w:customStyle="1" w:styleId="Normal14">
    <w:name w:val="Normal_1 תו"/>
    <w:basedOn w:val="110"/>
    <w:link w:val="Normal13"/>
    <w:rsid w:val="0089092E"/>
    <w:rPr>
      <w:rFonts w:ascii="David" w:eastAsia="Times New Roman" w:hAnsi="David" w:cs="David"/>
      <w:b w:val="0"/>
      <w:bCs/>
      <w:sz w:val="26"/>
      <w:szCs w:val="26"/>
      <w:lang w:eastAsia="he-IL"/>
    </w:rPr>
  </w:style>
  <w:style w:type="paragraph" w:customStyle="1" w:styleId="Normal22">
    <w:name w:val="Normal_2"/>
    <w:basedOn w:val="12"/>
    <w:link w:val="Normal23"/>
    <w:rsid w:val="0089092E"/>
    <w:pPr>
      <w:ind w:left="360"/>
      <w:jc w:val="both"/>
      <w:outlineLvl w:val="9"/>
    </w:pPr>
    <w:rPr>
      <w:rFonts w:ascii="David" w:hAnsi="David" w:cs="David"/>
      <w:b w:val="0"/>
      <w:sz w:val="26"/>
      <w:szCs w:val="26"/>
    </w:rPr>
  </w:style>
  <w:style w:type="character" w:customStyle="1" w:styleId="Normal23">
    <w:name w:val="Normal_2 תו"/>
    <w:basedOn w:val="110"/>
    <w:link w:val="Normal22"/>
    <w:rsid w:val="0089092E"/>
    <w:rPr>
      <w:rFonts w:ascii="David" w:eastAsia="Times New Roman" w:hAnsi="David" w:cs="David"/>
      <w:b w:val="0"/>
      <w:bCs/>
      <w:sz w:val="26"/>
      <w:szCs w:val="26"/>
      <w:lang w:eastAsia="he-IL"/>
    </w:rPr>
  </w:style>
  <w:style w:type="paragraph" w:customStyle="1" w:styleId="Normal32">
    <w:name w:val="Normal_3"/>
    <w:basedOn w:val="12"/>
    <w:link w:val="Normal33"/>
    <w:rsid w:val="0089092E"/>
    <w:pPr>
      <w:ind w:left="360"/>
      <w:jc w:val="both"/>
      <w:outlineLvl w:val="9"/>
    </w:pPr>
    <w:rPr>
      <w:rFonts w:ascii="David" w:hAnsi="David" w:cs="David"/>
      <w:b w:val="0"/>
      <w:sz w:val="26"/>
      <w:szCs w:val="26"/>
    </w:rPr>
  </w:style>
  <w:style w:type="character" w:customStyle="1" w:styleId="Normal33">
    <w:name w:val="Normal_3 תו"/>
    <w:basedOn w:val="110"/>
    <w:link w:val="Normal32"/>
    <w:rsid w:val="0089092E"/>
    <w:rPr>
      <w:rFonts w:ascii="David" w:eastAsia="Times New Roman" w:hAnsi="David" w:cs="David"/>
      <w:b w:val="0"/>
      <w:bCs/>
      <w:sz w:val="26"/>
      <w:szCs w:val="26"/>
      <w:lang w:eastAsia="he-IL"/>
    </w:rPr>
  </w:style>
  <w:style w:type="paragraph" w:customStyle="1" w:styleId="Normal41">
    <w:name w:val="Normal_4"/>
    <w:basedOn w:val="12"/>
    <w:link w:val="Normal42"/>
    <w:rsid w:val="0089092E"/>
    <w:pPr>
      <w:ind w:left="360"/>
      <w:jc w:val="both"/>
      <w:outlineLvl w:val="9"/>
    </w:pPr>
    <w:rPr>
      <w:rFonts w:ascii="David" w:hAnsi="David" w:cs="David"/>
      <w:b w:val="0"/>
      <w:sz w:val="26"/>
      <w:szCs w:val="26"/>
    </w:rPr>
  </w:style>
  <w:style w:type="character" w:customStyle="1" w:styleId="Normal42">
    <w:name w:val="Normal_4 תו"/>
    <w:basedOn w:val="110"/>
    <w:link w:val="Normal41"/>
    <w:rsid w:val="0089092E"/>
    <w:rPr>
      <w:rFonts w:ascii="David" w:eastAsia="Times New Roman" w:hAnsi="David" w:cs="David"/>
      <w:b w:val="0"/>
      <w:bCs/>
      <w:sz w:val="26"/>
      <w:szCs w:val="26"/>
      <w:lang w:eastAsia="he-IL"/>
    </w:rPr>
  </w:style>
  <w:style w:type="paragraph" w:customStyle="1" w:styleId="Normal52">
    <w:name w:val="Normal_5"/>
    <w:basedOn w:val="12"/>
    <w:link w:val="Normal53"/>
    <w:rsid w:val="0089092E"/>
    <w:pPr>
      <w:ind w:left="360"/>
      <w:jc w:val="both"/>
      <w:outlineLvl w:val="9"/>
    </w:pPr>
    <w:rPr>
      <w:rFonts w:ascii="David" w:hAnsi="David" w:cs="David"/>
      <w:b w:val="0"/>
      <w:sz w:val="26"/>
      <w:szCs w:val="26"/>
    </w:rPr>
  </w:style>
  <w:style w:type="character" w:customStyle="1" w:styleId="Normal53">
    <w:name w:val="Normal_5 תו"/>
    <w:basedOn w:val="110"/>
    <w:link w:val="Normal52"/>
    <w:rsid w:val="0089092E"/>
    <w:rPr>
      <w:rFonts w:ascii="David" w:eastAsia="Times New Roman" w:hAnsi="David" w:cs="David"/>
      <w:b w:val="0"/>
      <w:bCs/>
      <w:sz w:val="26"/>
      <w:szCs w:val="26"/>
      <w:lang w:eastAsia="he-IL"/>
    </w:rPr>
  </w:style>
  <w:style w:type="paragraph" w:customStyle="1" w:styleId="Normal61">
    <w:name w:val="Normal_6"/>
    <w:basedOn w:val="12"/>
    <w:link w:val="Normal62"/>
    <w:rsid w:val="0089092E"/>
    <w:pPr>
      <w:ind w:left="360"/>
      <w:jc w:val="both"/>
      <w:outlineLvl w:val="9"/>
    </w:pPr>
    <w:rPr>
      <w:rFonts w:ascii="David" w:hAnsi="David" w:cs="David"/>
      <w:b w:val="0"/>
      <w:sz w:val="26"/>
      <w:szCs w:val="26"/>
    </w:rPr>
  </w:style>
  <w:style w:type="character" w:customStyle="1" w:styleId="Normal62">
    <w:name w:val="Normal_6 תו"/>
    <w:basedOn w:val="110"/>
    <w:link w:val="Normal61"/>
    <w:rsid w:val="0089092E"/>
    <w:rPr>
      <w:rFonts w:ascii="David" w:eastAsia="Times New Roman" w:hAnsi="David" w:cs="David"/>
      <w:b w:val="0"/>
      <w:bCs/>
      <w:sz w:val="26"/>
      <w:szCs w:val="26"/>
      <w:lang w:eastAsia="he-IL"/>
    </w:rPr>
  </w:style>
  <w:style w:type="paragraph" w:customStyle="1" w:styleId="Normal71">
    <w:name w:val="Normal_7"/>
    <w:basedOn w:val="12"/>
    <w:link w:val="Normal72"/>
    <w:rsid w:val="0089092E"/>
    <w:pPr>
      <w:ind w:left="360"/>
      <w:jc w:val="both"/>
      <w:outlineLvl w:val="9"/>
    </w:pPr>
    <w:rPr>
      <w:rFonts w:ascii="David" w:hAnsi="David" w:cs="David"/>
      <w:b w:val="0"/>
      <w:sz w:val="26"/>
      <w:szCs w:val="26"/>
    </w:rPr>
  </w:style>
  <w:style w:type="character" w:customStyle="1" w:styleId="Normal72">
    <w:name w:val="Normal_7 תו"/>
    <w:basedOn w:val="110"/>
    <w:link w:val="Normal71"/>
    <w:rsid w:val="0089092E"/>
    <w:rPr>
      <w:rFonts w:ascii="David" w:eastAsia="Times New Roman" w:hAnsi="David" w:cs="David"/>
      <w:b w:val="0"/>
      <w:bCs/>
      <w:sz w:val="26"/>
      <w:szCs w:val="26"/>
      <w:lang w:eastAsia="he-IL"/>
    </w:rPr>
  </w:style>
  <w:style w:type="paragraph" w:customStyle="1" w:styleId="Normal83">
    <w:name w:val="Normal_8"/>
    <w:basedOn w:val="12"/>
    <w:link w:val="Normal84"/>
    <w:rsid w:val="0089092E"/>
    <w:pPr>
      <w:ind w:left="360"/>
      <w:jc w:val="both"/>
      <w:outlineLvl w:val="9"/>
    </w:pPr>
    <w:rPr>
      <w:rFonts w:ascii="David" w:hAnsi="David" w:cs="David"/>
      <w:b w:val="0"/>
      <w:sz w:val="26"/>
      <w:szCs w:val="26"/>
    </w:rPr>
  </w:style>
  <w:style w:type="character" w:customStyle="1" w:styleId="Normal84">
    <w:name w:val="Normal_8 תו"/>
    <w:basedOn w:val="110"/>
    <w:link w:val="Normal83"/>
    <w:rsid w:val="0089092E"/>
    <w:rPr>
      <w:rFonts w:ascii="David" w:eastAsia="Times New Roman" w:hAnsi="David" w:cs="David"/>
      <w:b w:val="0"/>
      <w:bCs/>
      <w:sz w:val="26"/>
      <w:szCs w:val="26"/>
      <w:lang w:eastAsia="he-IL"/>
    </w:rPr>
  </w:style>
  <w:style w:type="paragraph" w:customStyle="1" w:styleId="Normal92">
    <w:name w:val="Normal_9"/>
    <w:basedOn w:val="12"/>
    <w:link w:val="Normal93"/>
    <w:rsid w:val="0089092E"/>
    <w:pPr>
      <w:ind w:left="360"/>
      <w:jc w:val="both"/>
      <w:outlineLvl w:val="9"/>
    </w:pPr>
    <w:rPr>
      <w:rFonts w:ascii="David" w:hAnsi="David" w:cs="David"/>
      <w:b w:val="0"/>
      <w:sz w:val="26"/>
      <w:szCs w:val="26"/>
    </w:rPr>
  </w:style>
  <w:style w:type="character" w:customStyle="1" w:styleId="Normal93">
    <w:name w:val="Normal_9 תו"/>
    <w:basedOn w:val="110"/>
    <w:link w:val="Normal92"/>
    <w:rsid w:val="0089092E"/>
    <w:rPr>
      <w:rFonts w:ascii="David" w:eastAsia="Times New Roman" w:hAnsi="David" w:cs="David"/>
      <w:b w:val="0"/>
      <w:bCs/>
      <w:sz w:val="26"/>
      <w:szCs w:val="26"/>
      <w:lang w:eastAsia="he-IL"/>
    </w:rPr>
  </w:style>
  <w:style w:type="paragraph" w:customStyle="1" w:styleId="Normal102">
    <w:name w:val="Normal_10"/>
    <w:basedOn w:val="12"/>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0"/>
    <w:link w:val="Normal102"/>
    <w:rsid w:val="0089092E"/>
    <w:rPr>
      <w:rFonts w:ascii="David" w:eastAsia="Times New Roman" w:hAnsi="David" w:cs="David"/>
      <w:b w:val="0"/>
      <w:bCs/>
      <w:sz w:val="26"/>
      <w:szCs w:val="26"/>
      <w:lang w:eastAsia="he-IL"/>
    </w:rPr>
  </w:style>
  <w:style w:type="paragraph" w:customStyle="1" w:styleId="Normal15">
    <w:name w:val="Normal__1"/>
    <w:basedOn w:val="12"/>
    <w:link w:val="Normal16"/>
    <w:rsid w:val="0089092E"/>
    <w:pPr>
      <w:ind w:left="360"/>
      <w:jc w:val="both"/>
      <w:outlineLvl w:val="9"/>
    </w:pPr>
    <w:rPr>
      <w:rFonts w:ascii="David" w:hAnsi="David" w:cs="David"/>
      <w:b w:val="0"/>
      <w:sz w:val="26"/>
      <w:szCs w:val="26"/>
    </w:rPr>
  </w:style>
  <w:style w:type="character" w:customStyle="1" w:styleId="Normal16">
    <w:name w:val="Normal__1 תו"/>
    <w:basedOn w:val="110"/>
    <w:link w:val="Normal15"/>
    <w:rsid w:val="0089092E"/>
    <w:rPr>
      <w:rFonts w:ascii="David" w:eastAsia="Times New Roman" w:hAnsi="David" w:cs="David"/>
      <w:b w:val="0"/>
      <w:bCs/>
      <w:sz w:val="26"/>
      <w:szCs w:val="26"/>
      <w:lang w:eastAsia="he-IL"/>
    </w:rPr>
  </w:style>
  <w:style w:type="paragraph" w:customStyle="1" w:styleId="Normal24">
    <w:name w:val="Normal__2"/>
    <w:basedOn w:val="12"/>
    <w:link w:val="Normal25"/>
    <w:rsid w:val="0089092E"/>
    <w:pPr>
      <w:ind w:left="360"/>
      <w:jc w:val="both"/>
      <w:outlineLvl w:val="9"/>
    </w:pPr>
    <w:rPr>
      <w:rFonts w:ascii="David" w:hAnsi="David" w:cs="David"/>
      <w:b w:val="0"/>
      <w:sz w:val="26"/>
      <w:szCs w:val="26"/>
    </w:rPr>
  </w:style>
  <w:style w:type="character" w:customStyle="1" w:styleId="Normal25">
    <w:name w:val="Normal__2 תו"/>
    <w:basedOn w:val="110"/>
    <w:link w:val="Normal24"/>
    <w:rsid w:val="0089092E"/>
    <w:rPr>
      <w:rFonts w:ascii="David" w:eastAsia="Times New Roman" w:hAnsi="David" w:cs="David"/>
      <w:b w:val="0"/>
      <w:bCs/>
      <w:sz w:val="26"/>
      <w:szCs w:val="26"/>
      <w:lang w:eastAsia="he-IL"/>
    </w:rPr>
  </w:style>
  <w:style w:type="paragraph" w:customStyle="1" w:styleId="Normal34">
    <w:name w:val="Normal__3"/>
    <w:basedOn w:val="12"/>
    <w:link w:val="Normal35"/>
    <w:rsid w:val="0089092E"/>
    <w:pPr>
      <w:ind w:left="360"/>
      <w:jc w:val="both"/>
      <w:outlineLvl w:val="9"/>
    </w:pPr>
    <w:rPr>
      <w:rFonts w:ascii="David" w:hAnsi="David" w:cs="David"/>
      <w:b w:val="0"/>
      <w:sz w:val="26"/>
      <w:szCs w:val="26"/>
    </w:rPr>
  </w:style>
  <w:style w:type="character" w:customStyle="1" w:styleId="Normal35">
    <w:name w:val="Normal__3 תו"/>
    <w:basedOn w:val="110"/>
    <w:link w:val="Normal34"/>
    <w:rsid w:val="0089092E"/>
    <w:rPr>
      <w:rFonts w:ascii="David" w:eastAsia="Times New Roman" w:hAnsi="David" w:cs="David"/>
      <w:b w:val="0"/>
      <w:bCs/>
      <w:sz w:val="26"/>
      <w:szCs w:val="26"/>
      <w:lang w:eastAsia="he-IL"/>
    </w:rPr>
  </w:style>
  <w:style w:type="paragraph" w:customStyle="1" w:styleId="Normal43">
    <w:name w:val="Normal__4"/>
    <w:basedOn w:val="12"/>
    <w:link w:val="Normal44"/>
    <w:rsid w:val="0089092E"/>
    <w:pPr>
      <w:ind w:left="360"/>
      <w:jc w:val="both"/>
      <w:outlineLvl w:val="9"/>
    </w:pPr>
    <w:rPr>
      <w:rFonts w:ascii="David" w:hAnsi="David" w:cs="David"/>
      <w:b w:val="0"/>
      <w:sz w:val="26"/>
      <w:szCs w:val="26"/>
    </w:rPr>
  </w:style>
  <w:style w:type="character" w:customStyle="1" w:styleId="Normal44">
    <w:name w:val="Normal__4 תו"/>
    <w:basedOn w:val="110"/>
    <w:link w:val="Normal43"/>
    <w:rsid w:val="0089092E"/>
    <w:rPr>
      <w:rFonts w:ascii="David" w:eastAsia="Times New Roman" w:hAnsi="David" w:cs="David"/>
      <w:b w:val="0"/>
      <w:bCs/>
      <w:sz w:val="26"/>
      <w:szCs w:val="26"/>
      <w:lang w:eastAsia="he-IL"/>
    </w:rPr>
  </w:style>
  <w:style w:type="paragraph" w:customStyle="1" w:styleId="Normal54">
    <w:name w:val="Normal__5"/>
    <w:basedOn w:val="12"/>
    <w:link w:val="Normal55"/>
    <w:rsid w:val="0089092E"/>
    <w:pPr>
      <w:ind w:left="360"/>
      <w:jc w:val="both"/>
      <w:outlineLvl w:val="9"/>
    </w:pPr>
    <w:rPr>
      <w:rFonts w:ascii="David" w:hAnsi="David" w:cs="David"/>
      <w:b w:val="0"/>
      <w:sz w:val="26"/>
      <w:szCs w:val="26"/>
    </w:rPr>
  </w:style>
  <w:style w:type="character" w:customStyle="1" w:styleId="Normal55">
    <w:name w:val="Normal__5 תו"/>
    <w:basedOn w:val="110"/>
    <w:link w:val="Normal54"/>
    <w:rsid w:val="0089092E"/>
    <w:rPr>
      <w:rFonts w:ascii="David" w:eastAsia="Times New Roman" w:hAnsi="David" w:cs="David"/>
      <w:b w:val="0"/>
      <w:bCs/>
      <w:sz w:val="26"/>
      <w:szCs w:val="26"/>
      <w:lang w:eastAsia="he-IL"/>
    </w:rPr>
  </w:style>
  <w:style w:type="paragraph" w:customStyle="1" w:styleId="Normal63">
    <w:name w:val="Normal__6"/>
    <w:basedOn w:val="12"/>
    <w:link w:val="Normal64"/>
    <w:rsid w:val="0089092E"/>
    <w:pPr>
      <w:ind w:left="360"/>
      <w:jc w:val="both"/>
      <w:outlineLvl w:val="9"/>
    </w:pPr>
    <w:rPr>
      <w:rFonts w:ascii="David" w:hAnsi="David" w:cs="David"/>
      <w:b w:val="0"/>
      <w:sz w:val="26"/>
      <w:szCs w:val="26"/>
    </w:rPr>
  </w:style>
  <w:style w:type="character" w:customStyle="1" w:styleId="Normal64">
    <w:name w:val="Normal__6 תו"/>
    <w:basedOn w:val="110"/>
    <w:link w:val="Normal63"/>
    <w:rsid w:val="0089092E"/>
    <w:rPr>
      <w:rFonts w:ascii="David" w:eastAsia="Times New Roman" w:hAnsi="David" w:cs="David"/>
      <w:b w:val="0"/>
      <w:bCs/>
      <w:sz w:val="26"/>
      <w:szCs w:val="26"/>
      <w:lang w:eastAsia="he-IL"/>
    </w:rPr>
  </w:style>
  <w:style w:type="paragraph" w:customStyle="1" w:styleId="Normal73">
    <w:name w:val="Normal__7"/>
    <w:basedOn w:val="12"/>
    <w:link w:val="Normal74"/>
    <w:rsid w:val="0089092E"/>
    <w:pPr>
      <w:ind w:left="360"/>
      <w:jc w:val="both"/>
      <w:outlineLvl w:val="9"/>
    </w:pPr>
    <w:rPr>
      <w:rFonts w:ascii="David" w:hAnsi="David" w:cs="David"/>
      <w:b w:val="0"/>
      <w:sz w:val="26"/>
      <w:szCs w:val="26"/>
    </w:rPr>
  </w:style>
  <w:style w:type="character" w:customStyle="1" w:styleId="Normal74">
    <w:name w:val="Normal__7 תו"/>
    <w:basedOn w:val="110"/>
    <w:link w:val="Normal73"/>
    <w:rsid w:val="0089092E"/>
    <w:rPr>
      <w:rFonts w:ascii="David" w:eastAsia="Times New Roman" w:hAnsi="David" w:cs="David"/>
      <w:b w:val="0"/>
      <w:bCs/>
      <w:sz w:val="26"/>
      <w:szCs w:val="26"/>
      <w:lang w:eastAsia="he-IL"/>
    </w:rPr>
  </w:style>
  <w:style w:type="paragraph" w:customStyle="1" w:styleId="Normal85">
    <w:name w:val="Normal__8"/>
    <w:basedOn w:val="12"/>
    <w:link w:val="Normal86"/>
    <w:rsid w:val="0089092E"/>
    <w:pPr>
      <w:ind w:left="360"/>
      <w:jc w:val="both"/>
      <w:outlineLvl w:val="9"/>
    </w:pPr>
    <w:rPr>
      <w:rFonts w:ascii="David" w:hAnsi="David" w:cs="David"/>
      <w:b w:val="0"/>
      <w:sz w:val="26"/>
      <w:szCs w:val="26"/>
    </w:rPr>
  </w:style>
  <w:style w:type="character" w:customStyle="1" w:styleId="Normal86">
    <w:name w:val="Normal__8 תו"/>
    <w:basedOn w:val="110"/>
    <w:link w:val="Normal85"/>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3"/>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4"/>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3"/>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4"/>
    <w:link w:val="Normal26"/>
    <w:rsid w:val="0089092E"/>
    <w:rPr>
      <w:rFonts w:ascii="David" w:eastAsia="Times New Roman" w:hAnsi="David" w:cs="David"/>
      <w:b w:val="0"/>
      <w:bCs w:val="0"/>
      <w:color w:val="000000"/>
      <w:lang w:eastAsia="he-IL"/>
    </w:rPr>
  </w:style>
  <w:style w:type="paragraph" w:customStyle="1" w:styleId="Normal36">
    <w:name w:val="Normal___3"/>
    <w:basedOn w:val="Normal26"/>
    <w:link w:val="Normal37"/>
    <w:rsid w:val="0089092E"/>
  </w:style>
  <w:style w:type="character" w:customStyle="1" w:styleId="Normal37">
    <w:name w:val="Normal___3 תו"/>
    <w:basedOn w:val="Normal27"/>
    <w:link w:val="Normal36"/>
    <w:rsid w:val="0089092E"/>
    <w:rPr>
      <w:rFonts w:ascii="David" w:eastAsia="Times New Roman" w:hAnsi="David" w:cs="David"/>
      <w:b w:val="0"/>
      <w:bCs w:val="0"/>
      <w:color w:val="000000"/>
      <w:lang w:eastAsia="he-IL"/>
    </w:rPr>
  </w:style>
  <w:style w:type="paragraph" w:customStyle="1" w:styleId="Normal45">
    <w:name w:val="Normal___4"/>
    <w:basedOn w:val="23"/>
    <w:link w:val="Normal46"/>
    <w:rsid w:val="0089092E"/>
    <w:pPr>
      <w:numPr>
        <w:ilvl w:val="0"/>
        <w:numId w:val="0"/>
      </w:numPr>
      <w:ind w:left="1152" w:hanging="360"/>
      <w:outlineLvl w:val="9"/>
    </w:pPr>
    <w:rPr>
      <w:rFonts w:ascii="David" w:hAnsi="David" w:cs="David"/>
      <w:b w:val="0"/>
      <w:bCs w:val="0"/>
      <w:color w:val="000000"/>
    </w:rPr>
  </w:style>
  <w:style w:type="character" w:customStyle="1" w:styleId="Normal46">
    <w:name w:val="Normal___4 תו"/>
    <w:basedOn w:val="24"/>
    <w:link w:val="Normal45"/>
    <w:rsid w:val="0089092E"/>
    <w:rPr>
      <w:rFonts w:ascii="David" w:eastAsia="Times New Roman" w:hAnsi="David" w:cs="David"/>
      <w:b w:val="0"/>
      <w:bCs w:val="0"/>
      <w:color w:val="000000"/>
      <w:lang w:eastAsia="he-IL"/>
    </w:rPr>
  </w:style>
  <w:style w:type="paragraph" w:customStyle="1" w:styleId="Normal56">
    <w:name w:val="Normal___5"/>
    <w:basedOn w:val="Normal45"/>
    <w:link w:val="Normal57"/>
    <w:rsid w:val="0089092E"/>
  </w:style>
  <w:style w:type="character" w:customStyle="1" w:styleId="Normal57">
    <w:name w:val="Normal___5 תו"/>
    <w:basedOn w:val="Normal46"/>
    <w:link w:val="Normal56"/>
    <w:rsid w:val="0089092E"/>
    <w:rPr>
      <w:rFonts w:ascii="David" w:eastAsia="Times New Roman" w:hAnsi="David" w:cs="David"/>
      <w:b w:val="0"/>
      <w:bCs w:val="0"/>
      <w:color w:val="000000"/>
      <w:lang w:eastAsia="he-IL"/>
    </w:rPr>
  </w:style>
  <w:style w:type="paragraph" w:customStyle="1" w:styleId="Normal65">
    <w:name w:val="Normal___6"/>
    <w:basedOn w:val="23"/>
    <w:link w:val="Normal66"/>
    <w:rsid w:val="0089092E"/>
    <w:pPr>
      <w:numPr>
        <w:ilvl w:val="0"/>
        <w:numId w:val="0"/>
      </w:numPr>
      <w:ind w:left="1152" w:hanging="360"/>
      <w:outlineLvl w:val="9"/>
    </w:pPr>
    <w:rPr>
      <w:rFonts w:ascii="David" w:hAnsi="David" w:cs="David"/>
      <w:b w:val="0"/>
      <w:bCs w:val="0"/>
      <w:color w:val="000000"/>
    </w:rPr>
  </w:style>
  <w:style w:type="character" w:customStyle="1" w:styleId="Normal66">
    <w:name w:val="Normal___6 תו"/>
    <w:basedOn w:val="24"/>
    <w:link w:val="Normal65"/>
    <w:rsid w:val="0089092E"/>
    <w:rPr>
      <w:rFonts w:ascii="David" w:eastAsia="Times New Roman" w:hAnsi="David" w:cs="David"/>
      <w:b w:val="0"/>
      <w:bCs w:val="0"/>
      <w:color w:val="000000"/>
      <w:lang w:eastAsia="he-IL"/>
    </w:rPr>
  </w:style>
  <w:style w:type="paragraph" w:customStyle="1" w:styleId="Normal75">
    <w:name w:val="Normal___7"/>
    <w:basedOn w:val="Normal65"/>
    <w:link w:val="Normal76"/>
    <w:rsid w:val="0089092E"/>
  </w:style>
  <w:style w:type="character" w:customStyle="1" w:styleId="Normal76">
    <w:name w:val="Normal___7 תו"/>
    <w:basedOn w:val="Normal66"/>
    <w:link w:val="Normal75"/>
    <w:rsid w:val="0089092E"/>
    <w:rPr>
      <w:rFonts w:ascii="David" w:eastAsia="Times New Roman" w:hAnsi="David" w:cs="David"/>
      <w:b w:val="0"/>
      <w:bCs w:val="0"/>
      <w:color w:val="000000"/>
      <w:lang w:eastAsia="he-IL"/>
    </w:rPr>
  </w:style>
  <w:style w:type="paragraph" w:customStyle="1" w:styleId="Normal8">
    <w:name w:val="Normal___8"/>
    <w:basedOn w:val="23"/>
    <w:link w:val="Normal87"/>
    <w:rsid w:val="0089092E"/>
    <w:pPr>
      <w:numPr>
        <w:ilvl w:val="0"/>
        <w:numId w:val="50"/>
      </w:numPr>
      <w:outlineLvl w:val="9"/>
    </w:pPr>
    <w:rPr>
      <w:rFonts w:ascii="David" w:hAnsi="David" w:cs="David"/>
      <w:b w:val="0"/>
      <w:bCs w:val="0"/>
      <w:color w:val="000000"/>
    </w:rPr>
  </w:style>
  <w:style w:type="character" w:customStyle="1" w:styleId="Normal87">
    <w:name w:val="Normal___8 תו"/>
    <w:basedOn w:val="24"/>
    <w:link w:val="Normal8"/>
    <w:rsid w:val="0089092E"/>
    <w:rPr>
      <w:rFonts w:ascii="David" w:eastAsia="Times New Roman" w:hAnsi="David" w:cs="David"/>
      <w:b w:val="0"/>
      <w:bCs w:val="0"/>
      <w:color w:val="000000"/>
      <w:lang w:eastAsia="he-IL"/>
    </w:rPr>
  </w:style>
  <w:style w:type="paragraph" w:customStyle="1" w:styleId="Normal96">
    <w:name w:val="Normal___9"/>
    <w:basedOn w:val="23"/>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4"/>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0"/>
    <w:link w:val="Normal106"/>
    <w:rsid w:val="00F04023"/>
    <w:rPr>
      <w:rFonts w:ascii="David" w:eastAsia="Times New Roman" w:hAnsi="David" w:cs="David"/>
      <w:b w:val="0"/>
      <w:bCs/>
      <w:lang w:eastAsia="he-IL"/>
    </w:rPr>
  </w:style>
  <w:style w:type="paragraph" w:customStyle="1" w:styleId="Normal19">
    <w:name w:val="Normal____1"/>
    <w:basedOn w:val="12"/>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0"/>
    <w:link w:val="Normal19"/>
    <w:rsid w:val="00F04023"/>
    <w:rPr>
      <w:rFonts w:ascii="David" w:eastAsia="Times New Roman" w:hAnsi="David" w:cs="David"/>
      <w:b w:val="0"/>
      <w:bCs w:val="0"/>
      <w:lang w:eastAsia="he-IL"/>
    </w:rPr>
  </w:style>
  <w:style w:type="paragraph" w:customStyle="1" w:styleId="Normal28">
    <w:name w:val="Normal____2"/>
    <w:basedOn w:val="12"/>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0"/>
    <w:link w:val="Normal28"/>
    <w:rsid w:val="00F04023"/>
    <w:rPr>
      <w:rFonts w:ascii="David" w:eastAsia="Times New Roman" w:hAnsi="David" w:cs="David"/>
      <w:b w:val="0"/>
      <w:bCs w:val="0"/>
      <w:lang w:eastAsia="he-IL"/>
    </w:rPr>
  </w:style>
  <w:style w:type="paragraph" w:customStyle="1" w:styleId="Normal3">
    <w:name w:val="Normal____3"/>
    <w:basedOn w:val="12"/>
    <w:link w:val="Normal38"/>
    <w:rsid w:val="00F04023"/>
    <w:pPr>
      <w:numPr>
        <w:ilvl w:val="1"/>
        <w:numId w:val="64"/>
      </w:numPr>
      <w:outlineLvl w:val="9"/>
    </w:pPr>
    <w:rPr>
      <w:rFonts w:ascii="David" w:hAnsi="David" w:cs="David"/>
      <w:b w:val="0"/>
      <w:bCs w:val="0"/>
    </w:rPr>
  </w:style>
  <w:style w:type="character" w:customStyle="1" w:styleId="Normal38">
    <w:name w:val="Normal____3 תו"/>
    <w:basedOn w:val="110"/>
    <w:link w:val="Normal3"/>
    <w:rsid w:val="00F04023"/>
    <w:rPr>
      <w:rFonts w:ascii="David" w:eastAsia="Times New Roman" w:hAnsi="David" w:cs="David"/>
      <w:b w:val="0"/>
      <w:bCs w:val="0"/>
      <w:lang w:eastAsia="he-IL"/>
    </w:rPr>
  </w:style>
  <w:style w:type="paragraph" w:customStyle="1" w:styleId="Normal47">
    <w:name w:val="Normal____4"/>
    <w:basedOn w:val="Normal3"/>
    <w:link w:val="Normal48"/>
    <w:rsid w:val="00F04023"/>
    <w:rPr>
      <w:b/>
      <w:bCs/>
    </w:rPr>
  </w:style>
  <w:style w:type="character" w:customStyle="1" w:styleId="Normal48">
    <w:name w:val="Normal____4 תו"/>
    <w:basedOn w:val="Normal38"/>
    <w:link w:val="Normal47"/>
    <w:rsid w:val="00F04023"/>
    <w:rPr>
      <w:rFonts w:ascii="David" w:eastAsia="Times New Roman" w:hAnsi="David" w:cs="David"/>
      <w:b/>
      <w:bCs/>
      <w:lang w:eastAsia="he-IL"/>
    </w:rPr>
  </w:style>
  <w:style w:type="paragraph" w:customStyle="1" w:styleId="Normal58">
    <w:name w:val="Normal____5"/>
    <w:basedOn w:val="12"/>
    <w:link w:val="Normal59"/>
    <w:rsid w:val="00F04023"/>
    <w:pPr>
      <w:ind w:left="850"/>
      <w:jc w:val="both"/>
      <w:outlineLvl w:val="9"/>
    </w:pPr>
    <w:rPr>
      <w:rFonts w:ascii="David" w:hAnsi="David" w:cs="David"/>
      <w:b w:val="0"/>
      <w:bCs w:val="0"/>
    </w:rPr>
  </w:style>
  <w:style w:type="character" w:customStyle="1" w:styleId="Normal59">
    <w:name w:val="Normal____5 תו"/>
    <w:basedOn w:val="110"/>
    <w:link w:val="Normal58"/>
    <w:rsid w:val="00F04023"/>
    <w:rPr>
      <w:rFonts w:ascii="David" w:eastAsia="Times New Roman" w:hAnsi="David" w:cs="David"/>
      <w:b w:val="0"/>
      <w:bCs w:val="0"/>
      <w:lang w:eastAsia="he-IL"/>
    </w:rPr>
  </w:style>
  <w:style w:type="paragraph" w:customStyle="1" w:styleId="Normal67">
    <w:name w:val="Normal____6"/>
    <w:basedOn w:val="Normal58"/>
    <w:link w:val="Normal68"/>
    <w:rsid w:val="00F04023"/>
    <w:pPr>
      <w:ind w:left="840"/>
    </w:pPr>
  </w:style>
  <w:style w:type="character" w:customStyle="1" w:styleId="Normal68">
    <w:name w:val="Normal____6 תו"/>
    <w:basedOn w:val="Normal59"/>
    <w:link w:val="Normal67"/>
    <w:rsid w:val="00F04023"/>
    <w:rPr>
      <w:rFonts w:ascii="David" w:eastAsia="Times New Roman" w:hAnsi="David" w:cs="David"/>
      <w:b w:val="0"/>
      <w:bCs w:val="0"/>
      <w:lang w:eastAsia="he-IL"/>
    </w:rPr>
  </w:style>
  <w:style w:type="paragraph" w:customStyle="1" w:styleId="Normal77">
    <w:name w:val="Normal____7"/>
    <w:basedOn w:val="12"/>
    <w:link w:val="Normal78"/>
    <w:rsid w:val="00F04023"/>
    <w:pPr>
      <w:ind w:left="850"/>
      <w:jc w:val="both"/>
      <w:outlineLvl w:val="9"/>
    </w:pPr>
    <w:rPr>
      <w:rFonts w:ascii="David" w:hAnsi="David" w:cs="David"/>
      <w:b w:val="0"/>
      <w:bCs w:val="0"/>
    </w:rPr>
  </w:style>
  <w:style w:type="character" w:customStyle="1" w:styleId="Normal78">
    <w:name w:val="Normal____7 תו"/>
    <w:basedOn w:val="110"/>
    <w:link w:val="Normal77"/>
    <w:rsid w:val="00F04023"/>
    <w:rPr>
      <w:rFonts w:ascii="David" w:eastAsia="Times New Roman" w:hAnsi="David" w:cs="David"/>
      <w:b w:val="0"/>
      <w:bCs w:val="0"/>
      <w:lang w:eastAsia="he-IL"/>
    </w:rPr>
  </w:style>
  <w:style w:type="paragraph" w:customStyle="1" w:styleId="Normal80">
    <w:name w:val="Normal____8"/>
    <w:basedOn w:val="12"/>
    <w:link w:val="Normal88"/>
    <w:rsid w:val="00BC4B78"/>
    <w:pPr>
      <w:numPr>
        <w:ilvl w:val="1"/>
        <w:numId w:val="43"/>
      </w:numPr>
      <w:outlineLvl w:val="9"/>
    </w:pPr>
    <w:rPr>
      <w:rFonts w:ascii="David" w:hAnsi="David" w:cs="David"/>
      <w:b w:val="0"/>
      <w:bCs w:val="0"/>
    </w:rPr>
  </w:style>
  <w:style w:type="character" w:customStyle="1" w:styleId="Normal88">
    <w:name w:val="Normal____8 תו"/>
    <w:basedOn w:val="110"/>
    <w:link w:val="Normal80"/>
    <w:rsid w:val="00BC4B78"/>
    <w:rPr>
      <w:rFonts w:ascii="David" w:eastAsia="Times New Roman" w:hAnsi="David" w:cs="David"/>
      <w:b w:val="0"/>
      <w:bCs w:val="0"/>
      <w:lang w:eastAsia="he-IL"/>
    </w:rPr>
  </w:style>
  <w:style w:type="paragraph" w:customStyle="1" w:styleId="Normal98">
    <w:name w:val="Normal____9"/>
    <w:basedOn w:val="12"/>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0"/>
    <w:link w:val="Normal98"/>
    <w:rsid w:val="00BC4B78"/>
    <w:rPr>
      <w:rFonts w:ascii="David" w:eastAsia="Times New Roman" w:hAnsi="David" w:cs="David"/>
      <w:b w:val="0"/>
      <w:bCs w:val="0"/>
      <w:lang w:eastAsia="he-IL"/>
    </w:rPr>
  </w:style>
  <w:style w:type="paragraph" w:customStyle="1" w:styleId="Normal108">
    <w:name w:val="Normal____10"/>
    <w:basedOn w:val="12"/>
    <w:link w:val="Normal109"/>
    <w:rsid w:val="00BC4B78"/>
    <w:pPr>
      <w:ind w:left="891"/>
      <w:outlineLvl w:val="9"/>
    </w:pPr>
    <w:rPr>
      <w:rFonts w:ascii="David" w:hAnsi="David" w:cs="David"/>
      <w:b w:val="0"/>
      <w:bCs w:val="0"/>
    </w:rPr>
  </w:style>
  <w:style w:type="character" w:customStyle="1" w:styleId="Normal109">
    <w:name w:val="Normal____10 תו"/>
    <w:basedOn w:val="110"/>
    <w:link w:val="Normal108"/>
    <w:rsid w:val="00BC4B78"/>
    <w:rPr>
      <w:rFonts w:ascii="David" w:eastAsia="Times New Roman" w:hAnsi="David" w:cs="David"/>
      <w:b w:val="0"/>
      <w:bCs w:val="0"/>
      <w:lang w:eastAsia="he-IL"/>
    </w:rPr>
  </w:style>
  <w:style w:type="paragraph" w:customStyle="1" w:styleId="Normal1b">
    <w:name w:val="Normal_____1"/>
    <w:basedOn w:val="12"/>
    <w:link w:val="Normal1c"/>
    <w:rsid w:val="00BC4B78"/>
    <w:pPr>
      <w:ind w:left="848"/>
      <w:outlineLvl w:val="9"/>
    </w:pPr>
    <w:rPr>
      <w:rFonts w:ascii="David" w:hAnsi="David" w:cs="David"/>
      <w:b w:val="0"/>
      <w:bCs w:val="0"/>
      <w:color w:val="FF0000"/>
    </w:rPr>
  </w:style>
  <w:style w:type="character" w:customStyle="1" w:styleId="Normal1c">
    <w:name w:val="Normal_____1 תו"/>
    <w:basedOn w:val="110"/>
    <w:link w:val="Normal1b"/>
    <w:rsid w:val="00BC4B78"/>
    <w:rPr>
      <w:rFonts w:ascii="David" w:eastAsia="Times New Roman" w:hAnsi="David" w:cs="David"/>
      <w:b w:val="0"/>
      <w:bCs w:val="0"/>
      <w:color w:val="FF0000"/>
      <w:lang w:eastAsia="he-IL"/>
    </w:rPr>
  </w:style>
  <w:style w:type="paragraph" w:customStyle="1" w:styleId="Normal2">
    <w:name w:val="Normal_____2"/>
    <w:basedOn w:val="12"/>
    <w:link w:val="Normal2a"/>
    <w:rsid w:val="00BC4B78"/>
    <w:pPr>
      <w:numPr>
        <w:ilvl w:val="2"/>
        <w:numId w:val="43"/>
      </w:numPr>
      <w:outlineLvl w:val="9"/>
    </w:pPr>
    <w:rPr>
      <w:rFonts w:ascii="David" w:hAnsi="David" w:cs="David"/>
      <w:b w:val="0"/>
      <w:bCs w:val="0"/>
    </w:rPr>
  </w:style>
  <w:style w:type="character" w:customStyle="1" w:styleId="Normal2a">
    <w:name w:val="Normal_____2 תו"/>
    <w:basedOn w:val="110"/>
    <w:link w:val="Normal2"/>
    <w:rsid w:val="00BC4B78"/>
    <w:rPr>
      <w:rFonts w:ascii="David" w:eastAsia="Times New Roman" w:hAnsi="David" w:cs="David"/>
      <w:b w:val="0"/>
      <w:bCs w:val="0"/>
      <w:lang w:eastAsia="he-IL"/>
    </w:rPr>
  </w:style>
  <w:style w:type="paragraph" w:customStyle="1" w:styleId="Normal39">
    <w:name w:val="Normal_____3"/>
    <w:basedOn w:val="12"/>
    <w:link w:val="Normal3a"/>
    <w:rsid w:val="00BC4B78"/>
    <w:pPr>
      <w:ind w:left="644" w:hanging="360"/>
      <w:jc w:val="both"/>
      <w:outlineLvl w:val="9"/>
    </w:pPr>
    <w:rPr>
      <w:rFonts w:ascii="David" w:hAnsi="David" w:cs="David"/>
      <w:b w:val="0"/>
      <w:sz w:val="24"/>
      <w:szCs w:val="24"/>
    </w:rPr>
  </w:style>
  <w:style w:type="character" w:customStyle="1" w:styleId="Normal3a">
    <w:name w:val="Normal_____3 תו"/>
    <w:basedOn w:val="110"/>
    <w:link w:val="Normal39"/>
    <w:rsid w:val="00BC4B78"/>
    <w:rPr>
      <w:rFonts w:ascii="David" w:eastAsia="Times New Roman" w:hAnsi="David" w:cs="David"/>
      <w:b w:val="0"/>
      <w:bCs/>
      <w:sz w:val="24"/>
      <w:szCs w:val="24"/>
      <w:lang w:eastAsia="he-IL"/>
    </w:rPr>
  </w:style>
  <w:style w:type="paragraph" w:customStyle="1" w:styleId="Normal49">
    <w:name w:val="Normal_____4"/>
    <w:basedOn w:val="ab"/>
    <w:link w:val="Normal4a"/>
    <w:rsid w:val="00AC4BB9"/>
    <w:pPr>
      <w:ind w:left="549"/>
      <w:jc w:val="both"/>
    </w:pPr>
    <w:rPr>
      <w:rFonts w:ascii="David" w:eastAsia="Times New Roman" w:hAnsi="David" w:cs="David"/>
      <w:vanish/>
      <w:szCs w:val="24"/>
      <w:lang w:eastAsia="he-IL"/>
    </w:rPr>
  </w:style>
  <w:style w:type="character" w:customStyle="1" w:styleId="Normal4a">
    <w:name w:val="Normal_____4 תו"/>
    <w:basedOn w:val="af9"/>
    <w:link w:val="Normal49"/>
    <w:rsid w:val="00AC4BB9"/>
    <w:rPr>
      <w:rFonts w:ascii="David" w:eastAsia="Times New Roman" w:hAnsi="David" w:cs="David"/>
      <w:vanish/>
      <w:sz w:val="24"/>
      <w:szCs w:val="24"/>
      <w:lang w:eastAsia="he-IL"/>
    </w:rPr>
  </w:style>
  <w:style w:type="paragraph" w:customStyle="1" w:styleId="Normal5">
    <w:name w:val="Normal_____5"/>
    <w:basedOn w:val="12"/>
    <w:link w:val="Normal5a"/>
    <w:rsid w:val="00AC4BB9"/>
    <w:pPr>
      <w:numPr>
        <w:ilvl w:val="1"/>
        <w:numId w:val="44"/>
      </w:numPr>
      <w:spacing w:before="240"/>
      <w:jc w:val="both"/>
      <w:outlineLvl w:val="9"/>
    </w:pPr>
    <w:rPr>
      <w:rFonts w:ascii="David" w:hAnsi="David" w:cs="David"/>
      <w:bCs w:val="0"/>
    </w:rPr>
  </w:style>
  <w:style w:type="character" w:customStyle="1" w:styleId="Normal5a">
    <w:name w:val="Normal_____5 תו"/>
    <w:basedOn w:val="110"/>
    <w:link w:val="Normal5"/>
    <w:rsid w:val="00AC4BB9"/>
    <w:rPr>
      <w:rFonts w:ascii="David" w:eastAsia="Times New Roman" w:hAnsi="David" w:cs="David"/>
      <w:b/>
      <w:bCs w:val="0"/>
      <w:lang w:eastAsia="he-IL"/>
    </w:rPr>
  </w:style>
  <w:style w:type="paragraph" w:customStyle="1" w:styleId="Normal69">
    <w:name w:val="Normal_____6"/>
    <w:basedOn w:val="32"/>
    <w:link w:val="Normal6a"/>
    <w:rsid w:val="00AC4BB9"/>
    <w:pPr>
      <w:numPr>
        <w:ilvl w:val="0"/>
        <w:numId w:val="0"/>
      </w:numPr>
      <w:spacing w:before="120" w:after="120" w:line="360" w:lineRule="auto"/>
      <w:ind w:left="565" w:right="567"/>
      <w:contextualSpacing/>
      <w:jc w:val="both"/>
      <w:outlineLvl w:val="9"/>
    </w:pPr>
    <w:rPr>
      <w:rFonts w:ascii="David" w:hAnsi="David" w:cs="David"/>
    </w:rPr>
  </w:style>
  <w:style w:type="character" w:customStyle="1" w:styleId="Normal6a">
    <w:name w:val="Normal_____6 תו"/>
    <w:basedOn w:val="320"/>
    <w:link w:val="Normal69"/>
    <w:rsid w:val="00AC4BB9"/>
    <w:rPr>
      <w:rFonts w:ascii="David" w:eastAsia="Times New Roman" w:hAnsi="David" w:cs="David"/>
      <w:noProof/>
      <w:lang w:eastAsia="he-IL"/>
    </w:rPr>
  </w:style>
  <w:style w:type="paragraph" w:customStyle="1" w:styleId="Normal79">
    <w:name w:val="Normal_____7"/>
    <w:basedOn w:val="32"/>
    <w:link w:val="Normal7a"/>
    <w:rsid w:val="00AC4BB9"/>
    <w:pPr>
      <w:numPr>
        <w:ilvl w:val="0"/>
        <w:numId w:val="0"/>
      </w:numPr>
      <w:spacing w:line="360" w:lineRule="auto"/>
      <w:ind w:left="1415"/>
      <w:jc w:val="both"/>
      <w:outlineLvl w:val="9"/>
    </w:pPr>
    <w:rPr>
      <w:rFonts w:ascii="David" w:hAnsi="David" w:cs="David"/>
    </w:r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9">
    <w:name w:val="Normal_____8"/>
    <w:basedOn w:val="32"/>
    <w:link w:val="Normal8a"/>
    <w:rsid w:val="00AC4BB9"/>
    <w:pPr>
      <w:numPr>
        <w:ilvl w:val="0"/>
        <w:numId w:val="0"/>
      </w:numPr>
      <w:spacing w:line="360" w:lineRule="auto"/>
      <w:ind w:left="1415"/>
      <w:jc w:val="both"/>
      <w:outlineLvl w:val="9"/>
    </w:pPr>
    <w:rPr>
      <w:rFonts w:ascii="David" w:hAnsi="David" w:cs="David"/>
    </w:rPr>
  </w:style>
  <w:style w:type="character" w:customStyle="1" w:styleId="Normal8a">
    <w:name w:val="Normal_____8 תו"/>
    <w:basedOn w:val="320"/>
    <w:link w:val="Normal89"/>
    <w:rsid w:val="00AC4BB9"/>
    <w:rPr>
      <w:rFonts w:ascii="David" w:eastAsia="Times New Roman" w:hAnsi="David" w:cs="David"/>
      <w:noProof/>
      <w:lang w:eastAsia="he-IL"/>
    </w:rPr>
  </w:style>
  <w:style w:type="paragraph" w:customStyle="1" w:styleId="Normal9a">
    <w:name w:val="Normal_____9"/>
    <w:basedOn w:val="32"/>
    <w:link w:val="Normal9b"/>
    <w:rsid w:val="00AC4BB9"/>
    <w:pPr>
      <w:numPr>
        <w:ilvl w:val="0"/>
        <w:numId w:val="0"/>
      </w:numPr>
      <w:spacing w:line="360" w:lineRule="auto"/>
      <w:ind w:left="1415"/>
      <w:jc w:val="both"/>
      <w:outlineLvl w:val="9"/>
    </w:pPr>
    <w:rPr>
      <w:rFonts w:ascii="David" w:hAnsi="David" w:cs="David"/>
    </w:r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2"/>
    <w:link w:val="Normal10b"/>
    <w:rsid w:val="00040C4E"/>
    <w:pPr>
      <w:widowControl w:val="0"/>
      <w:numPr>
        <w:ilvl w:val="0"/>
        <w:numId w:val="0"/>
      </w:numPr>
      <w:spacing w:before="0" w:line="360" w:lineRule="auto"/>
      <w:ind w:left="1921" w:hanging="504"/>
      <w:jc w:val="both"/>
      <w:outlineLvl w:val="9"/>
    </w:pPr>
    <w:rPr>
      <w:rFonts w:ascii="David" w:hAnsi="David" w:cs="David"/>
    </w:r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
    <w:name w:val="Normal______1"/>
    <w:basedOn w:val="23"/>
    <w:link w:val="Normal1d"/>
    <w:rsid w:val="00040C4E"/>
    <w:pPr>
      <w:numPr>
        <w:ilvl w:val="2"/>
        <w:numId w:val="45"/>
      </w:numPr>
      <w:jc w:val="both"/>
      <w:outlineLvl w:val="9"/>
    </w:pPr>
    <w:rPr>
      <w:rFonts w:ascii="David" w:hAnsi="David" w:cs="David"/>
      <w:bCs w:val="0"/>
    </w:rPr>
  </w:style>
  <w:style w:type="character" w:customStyle="1" w:styleId="Normal1d">
    <w:name w:val="Normal______1 תו"/>
    <w:basedOn w:val="24"/>
    <w:link w:val="Normal1"/>
    <w:rsid w:val="00040C4E"/>
    <w:rPr>
      <w:rFonts w:ascii="David" w:eastAsia="Times New Roman" w:hAnsi="David" w:cs="David"/>
      <w:b/>
      <w:bCs w:val="0"/>
      <w:lang w:eastAsia="he-IL"/>
    </w:rPr>
  </w:style>
  <w:style w:type="paragraph" w:customStyle="1" w:styleId="Normal2b">
    <w:name w:val="Normal______2"/>
    <w:basedOn w:val="Normal30"/>
    <w:link w:val="Normal2c"/>
    <w:rsid w:val="00654F1D"/>
    <w:rPr>
      <w:rFonts w:ascii="David" w:hAnsi="David"/>
    </w:rPr>
  </w:style>
  <w:style w:type="character" w:customStyle="1" w:styleId="Normal31">
    <w:name w:val="Normal3 תו"/>
    <w:basedOn w:val="Base0"/>
    <w:link w:val="Normal30"/>
    <w:rsid w:val="00654F1D"/>
    <w:rPr>
      <w:rFonts w:ascii="Times New Roman" w:eastAsia="Times New Roman" w:hAnsi="Times New Roman" w:cs="David"/>
      <w:szCs w:val="24"/>
      <w:lang w:eastAsia="he-IL"/>
    </w:rPr>
  </w:style>
  <w:style w:type="character" w:customStyle="1" w:styleId="Normal2c">
    <w:name w:val="Normal______2 תו"/>
    <w:basedOn w:val="Normal31"/>
    <w:link w:val="Normal2b"/>
    <w:rsid w:val="00654F1D"/>
    <w:rPr>
      <w:rFonts w:ascii="David" w:eastAsia="Times New Roman" w:hAnsi="David" w:cs="David"/>
      <w:szCs w:val="24"/>
      <w:lang w:eastAsia="he-IL"/>
    </w:rPr>
  </w:style>
  <w:style w:type="paragraph" w:customStyle="1" w:styleId="Normal3b">
    <w:name w:val="Normal______3"/>
    <w:basedOn w:val="40"/>
    <w:link w:val="Normal3c"/>
    <w:rsid w:val="00654F1D"/>
    <w:pPr>
      <w:numPr>
        <w:ilvl w:val="0"/>
        <w:numId w:val="0"/>
      </w:numPr>
      <w:ind w:left="2207"/>
      <w:outlineLvl w:val="9"/>
    </w:pPr>
    <w:rPr>
      <w:rFonts w:ascii="David" w:hAnsi="David" w:cs="David"/>
    </w:rPr>
  </w:style>
  <w:style w:type="character" w:customStyle="1" w:styleId="Normal3c">
    <w:name w:val="Normal______3 תו"/>
    <w:basedOn w:val="41"/>
    <w:link w:val="Normal3b"/>
    <w:rsid w:val="00654F1D"/>
    <w:rPr>
      <w:rFonts w:ascii="David" w:eastAsia="Times New Roman" w:hAnsi="David" w:cs="David"/>
      <w:noProof/>
      <w:lang w:eastAsia="he-IL"/>
    </w:rPr>
  </w:style>
  <w:style w:type="paragraph" w:customStyle="1" w:styleId="Normal4b">
    <w:name w:val="Normal______4"/>
    <w:basedOn w:val="Normal3b"/>
    <w:link w:val="Normal4c"/>
    <w:rsid w:val="00654F1D"/>
    <w:pPr>
      <w:ind w:left="2200"/>
    </w:pPr>
    <w:rPr>
      <w:u w:val="single"/>
    </w:rPr>
  </w:style>
  <w:style w:type="character" w:customStyle="1" w:styleId="Normal4c">
    <w:name w:val="Normal______4 תו"/>
    <w:basedOn w:val="Normal3c"/>
    <w:link w:val="Normal4b"/>
    <w:rsid w:val="00654F1D"/>
    <w:rPr>
      <w:rFonts w:ascii="David" w:eastAsia="Times New Roman" w:hAnsi="David" w:cs="David"/>
      <w:noProof/>
      <w:u w:val="single"/>
      <w:lang w:eastAsia="he-IL"/>
    </w:rPr>
  </w:style>
  <w:style w:type="paragraph" w:customStyle="1" w:styleId="Normal5b">
    <w:name w:val="Normal______5"/>
    <w:basedOn w:val="40"/>
    <w:link w:val="Normal5c"/>
    <w:rsid w:val="00654F1D"/>
    <w:pPr>
      <w:numPr>
        <w:ilvl w:val="0"/>
        <w:numId w:val="0"/>
      </w:numPr>
      <w:ind w:left="2207"/>
      <w:outlineLvl w:val="9"/>
    </w:pPr>
    <w:rPr>
      <w:rFonts w:ascii="David" w:hAnsi="David" w:cs="David"/>
    </w:rPr>
  </w:style>
  <w:style w:type="character" w:customStyle="1" w:styleId="Normal5c">
    <w:name w:val="Normal______5 תו"/>
    <w:basedOn w:val="41"/>
    <w:link w:val="Normal5b"/>
    <w:rsid w:val="00654F1D"/>
    <w:rPr>
      <w:rFonts w:ascii="David" w:eastAsia="Times New Roman" w:hAnsi="David" w:cs="David"/>
      <w:noProof/>
      <w:lang w:eastAsia="he-IL"/>
    </w:rPr>
  </w:style>
  <w:style w:type="paragraph" w:customStyle="1" w:styleId="Normal6b">
    <w:name w:val="Normal______6"/>
    <w:basedOn w:val="Normal5b"/>
    <w:link w:val="Normal6c"/>
    <w:rsid w:val="00654F1D"/>
    <w:pPr>
      <w:ind w:left="2200"/>
    </w:pPr>
    <w:rPr>
      <w:u w:val="single"/>
    </w:rPr>
  </w:style>
  <w:style w:type="character" w:customStyle="1" w:styleId="Normal6c">
    <w:name w:val="Normal______6 תו"/>
    <w:basedOn w:val="Normal5c"/>
    <w:link w:val="Normal6b"/>
    <w:rsid w:val="00654F1D"/>
    <w:rPr>
      <w:rFonts w:ascii="David" w:eastAsia="Times New Roman" w:hAnsi="David" w:cs="David"/>
      <w:noProof/>
      <w:u w:val="single"/>
      <w:lang w:eastAsia="he-IL"/>
    </w:rPr>
  </w:style>
  <w:style w:type="paragraph" w:customStyle="1" w:styleId="Normal7b">
    <w:name w:val="Normal______7"/>
    <w:basedOn w:val="40"/>
    <w:link w:val="Normal7c"/>
    <w:rsid w:val="00654F1D"/>
    <w:pPr>
      <w:numPr>
        <w:ilvl w:val="0"/>
        <w:numId w:val="0"/>
      </w:numPr>
      <w:ind w:left="2207"/>
      <w:outlineLvl w:val="9"/>
    </w:pPr>
    <w:rPr>
      <w:rFonts w:ascii="David" w:hAnsi="David" w:cs="David"/>
    </w:rPr>
  </w:style>
  <w:style w:type="character" w:customStyle="1" w:styleId="Normal7c">
    <w:name w:val="Normal______7 תו"/>
    <w:basedOn w:val="41"/>
    <w:link w:val="Normal7b"/>
    <w:rsid w:val="00654F1D"/>
    <w:rPr>
      <w:rFonts w:ascii="David" w:eastAsia="Times New Roman" w:hAnsi="David" w:cs="David"/>
      <w:noProof/>
      <w:lang w:eastAsia="he-IL"/>
    </w:rPr>
  </w:style>
  <w:style w:type="paragraph" w:customStyle="1" w:styleId="Normal8b">
    <w:name w:val="Normal______8"/>
    <w:basedOn w:val="Normal7b"/>
    <w:link w:val="Normal8c"/>
    <w:rsid w:val="00654F1D"/>
    <w:pPr>
      <w:ind w:left="2200"/>
    </w:pPr>
    <w:rPr>
      <w:u w:val="single"/>
    </w:rPr>
  </w:style>
  <w:style w:type="character" w:customStyle="1" w:styleId="Normal8c">
    <w:name w:val="Normal______8 תו"/>
    <w:basedOn w:val="Normal7c"/>
    <w:link w:val="Normal8b"/>
    <w:rsid w:val="00654F1D"/>
    <w:rPr>
      <w:rFonts w:ascii="David" w:eastAsia="Times New Roman" w:hAnsi="David" w:cs="David"/>
      <w:noProof/>
      <w:u w:val="single"/>
      <w:lang w:eastAsia="he-IL"/>
    </w:rPr>
  </w:style>
  <w:style w:type="paragraph" w:customStyle="1" w:styleId="Normal9c">
    <w:name w:val="Normal______9"/>
    <w:basedOn w:val="40"/>
    <w:link w:val="Normal9d"/>
    <w:rsid w:val="00654F1D"/>
    <w:pPr>
      <w:numPr>
        <w:ilvl w:val="0"/>
        <w:numId w:val="0"/>
      </w:numPr>
      <w:ind w:left="2207"/>
      <w:outlineLvl w:val="9"/>
    </w:pPr>
    <w:rPr>
      <w:rFonts w:ascii="David" w:hAnsi="David" w:cs="David"/>
    </w:rPr>
  </w:style>
  <w:style w:type="character" w:customStyle="1" w:styleId="Normal9d">
    <w:name w:val="Normal______9 תו"/>
    <w:basedOn w:val="41"/>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e">
    <w:name w:val="Normal_______1"/>
    <w:basedOn w:val="40"/>
    <w:link w:val="Normal1f"/>
    <w:rsid w:val="00654F1D"/>
    <w:pPr>
      <w:numPr>
        <w:ilvl w:val="0"/>
        <w:numId w:val="0"/>
      </w:numPr>
      <w:ind w:left="2207"/>
      <w:outlineLvl w:val="9"/>
    </w:pPr>
    <w:rPr>
      <w:rFonts w:ascii="David" w:hAnsi="David" w:cs="David"/>
    </w:rPr>
  </w:style>
  <w:style w:type="character" w:customStyle="1" w:styleId="Normal1f">
    <w:name w:val="Normal_______1 תו"/>
    <w:basedOn w:val="41"/>
    <w:link w:val="Normal1e"/>
    <w:rsid w:val="00654F1D"/>
    <w:rPr>
      <w:rFonts w:ascii="David" w:eastAsia="Times New Roman" w:hAnsi="David" w:cs="David"/>
      <w:noProof/>
      <w:lang w:eastAsia="he-IL"/>
    </w:rPr>
  </w:style>
  <w:style w:type="paragraph" w:customStyle="1" w:styleId="Normal2d">
    <w:name w:val="Normal_______2"/>
    <w:basedOn w:val="Normal1e"/>
    <w:link w:val="Normal2e"/>
    <w:rsid w:val="00654F1D"/>
    <w:pPr>
      <w:ind w:left="2200"/>
    </w:pPr>
    <w:rPr>
      <w:u w:val="single"/>
    </w:rPr>
  </w:style>
  <w:style w:type="character" w:customStyle="1" w:styleId="Normal2e">
    <w:name w:val="Normal_______2 תו"/>
    <w:basedOn w:val="Normal1f"/>
    <w:link w:val="Normal2d"/>
    <w:rsid w:val="00654F1D"/>
    <w:rPr>
      <w:rFonts w:ascii="David" w:eastAsia="Times New Roman" w:hAnsi="David" w:cs="David"/>
      <w:noProof/>
      <w:u w:val="single"/>
      <w:lang w:eastAsia="he-IL"/>
    </w:rPr>
  </w:style>
  <w:style w:type="paragraph" w:customStyle="1" w:styleId="Normal3d">
    <w:name w:val="Normal_______3"/>
    <w:basedOn w:val="40"/>
    <w:link w:val="Normal3e"/>
    <w:rsid w:val="00654F1D"/>
    <w:pPr>
      <w:numPr>
        <w:ilvl w:val="0"/>
        <w:numId w:val="0"/>
      </w:numPr>
      <w:ind w:left="2207" w:hanging="648"/>
      <w:outlineLvl w:val="9"/>
    </w:pPr>
    <w:rPr>
      <w:rFonts w:ascii="David" w:hAnsi="David" w:cs="David"/>
    </w:rPr>
  </w:style>
  <w:style w:type="character" w:customStyle="1" w:styleId="Normal3e">
    <w:name w:val="Normal_______3 תו"/>
    <w:basedOn w:val="41"/>
    <w:link w:val="Normal3d"/>
    <w:rsid w:val="00654F1D"/>
    <w:rPr>
      <w:rFonts w:ascii="David" w:eastAsia="Times New Roman" w:hAnsi="David" w:cs="David"/>
      <w:noProof/>
      <w:lang w:eastAsia="he-IL"/>
    </w:rPr>
  </w:style>
  <w:style w:type="paragraph" w:customStyle="1" w:styleId="Normal4d">
    <w:name w:val="Normal_______4"/>
    <w:basedOn w:val="40"/>
    <w:link w:val="Normal4e"/>
    <w:rsid w:val="00654F1D"/>
    <w:pPr>
      <w:numPr>
        <w:ilvl w:val="0"/>
        <w:numId w:val="0"/>
      </w:numPr>
      <w:ind w:left="2088" w:hanging="648"/>
      <w:outlineLvl w:val="9"/>
    </w:pPr>
    <w:rPr>
      <w:rFonts w:ascii="David" w:hAnsi="David" w:cs="David"/>
      <w:u w:val="single"/>
    </w:rPr>
  </w:style>
  <w:style w:type="character" w:customStyle="1" w:styleId="Normal4e">
    <w:name w:val="Normal_______4 תו"/>
    <w:basedOn w:val="41"/>
    <w:link w:val="Normal4d"/>
    <w:rsid w:val="00654F1D"/>
    <w:rPr>
      <w:rFonts w:ascii="David" w:eastAsia="Times New Roman" w:hAnsi="David" w:cs="David"/>
      <w:noProof/>
      <w:u w:val="single"/>
      <w:lang w:eastAsia="he-IL"/>
    </w:rPr>
  </w:style>
  <w:style w:type="paragraph" w:customStyle="1" w:styleId="Normal5d">
    <w:name w:val="Normal_______5"/>
    <w:basedOn w:val="23"/>
    <w:link w:val="Normal5e"/>
    <w:rsid w:val="00095737"/>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4"/>
    <w:link w:val="Normal5d"/>
    <w:rsid w:val="00095737"/>
    <w:rPr>
      <w:rFonts w:ascii="David" w:eastAsia="Times New Roman" w:hAnsi="David" w:cs="David"/>
      <w:b w:val="0"/>
      <w:bCs w:val="0"/>
      <w:noProof/>
      <w:color w:val="000000" w:themeColor="text1"/>
      <w:lang w:eastAsia="he-IL"/>
    </w:rPr>
  </w:style>
  <w:style w:type="paragraph" w:customStyle="1" w:styleId="Normal6d">
    <w:name w:val="Normal_______6"/>
    <w:basedOn w:val="ab"/>
    <w:link w:val="Normal6e"/>
    <w:rsid w:val="00095737"/>
    <w:pPr>
      <w:keepNext/>
      <w:keepLines/>
      <w:spacing w:before="40"/>
    </w:pPr>
    <w:rPr>
      <w:rFonts w:ascii="David" w:eastAsia="Times New Roman" w:hAnsi="David" w:cs="David"/>
      <w:b/>
      <w:bCs/>
      <w:noProof/>
      <w:color w:val="000000" w:themeColor="text1"/>
      <w:lang w:eastAsia="he-IL"/>
    </w:rPr>
  </w:style>
  <w:style w:type="character" w:customStyle="1" w:styleId="Normal6e">
    <w:name w:val="Normal_______6 תו"/>
    <w:basedOn w:val="24"/>
    <w:link w:val="Normal6d"/>
    <w:rsid w:val="00095737"/>
    <w:rPr>
      <w:rFonts w:ascii="David" w:eastAsia="Times New Roman" w:hAnsi="David" w:cs="David"/>
      <w:b/>
      <w:bCs/>
      <w:noProof/>
      <w:color w:val="000000" w:themeColor="text1"/>
      <w:lang w:eastAsia="he-IL"/>
    </w:rPr>
  </w:style>
  <w:style w:type="paragraph" w:customStyle="1" w:styleId="Normal7d">
    <w:name w:val="Normal_______7"/>
    <w:basedOn w:val="23"/>
    <w:link w:val="Normal7e"/>
    <w:rsid w:val="00445F04"/>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4"/>
    <w:link w:val="Normal7d"/>
    <w:rsid w:val="00445F04"/>
    <w:rPr>
      <w:rFonts w:ascii="David" w:eastAsia="Times New Roman" w:hAnsi="David" w:cs="David"/>
      <w:b w:val="0"/>
      <w:bCs w:val="0"/>
      <w:noProof/>
      <w:color w:val="000000" w:themeColor="text1"/>
      <w:lang w:eastAsia="he-IL"/>
    </w:rPr>
  </w:style>
  <w:style w:type="paragraph" w:customStyle="1" w:styleId="Normal8d">
    <w:name w:val="Normal_______8"/>
    <w:basedOn w:val="23"/>
    <w:link w:val="Normal8e"/>
    <w:rsid w:val="00445F04"/>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8e">
    <w:name w:val="Normal_______8 תו"/>
    <w:basedOn w:val="24"/>
    <w:link w:val="Normal8d"/>
    <w:rsid w:val="00445F04"/>
    <w:rPr>
      <w:rFonts w:ascii="David" w:eastAsia="Times New Roman" w:hAnsi="David" w:cs="David"/>
      <w:b w:val="0"/>
      <w:bCs w:val="0"/>
      <w:noProof/>
      <w:color w:val="000000" w:themeColor="text1"/>
      <w:lang w:eastAsia="he-IL"/>
    </w:rPr>
  </w:style>
  <w:style w:type="paragraph" w:customStyle="1" w:styleId="Normal9e">
    <w:name w:val="Normal_______9"/>
    <w:basedOn w:val="32"/>
    <w:link w:val="Normal9f"/>
    <w:rsid w:val="00445F04"/>
    <w:pPr>
      <w:keepNext/>
      <w:keepLines/>
      <w:numPr>
        <w:ilvl w:val="0"/>
        <w:numId w:val="0"/>
      </w:numPr>
      <w:spacing w:before="40" w:line="360" w:lineRule="auto"/>
      <w:ind w:left="1132"/>
      <w:outlineLvl w:val="9"/>
    </w:pPr>
    <w:rPr>
      <w:rFonts w:ascii="David" w:hAnsi="David" w:cs="David"/>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2"/>
    <w:link w:val="Normal10f"/>
    <w:rsid w:val="00445F04"/>
    <w:pPr>
      <w:keepNext/>
      <w:keepLines/>
      <w:numPr>
        <w:ilvl w:val="0"/>
        <w:numId w:val="0"/>
      </w:numPr>
      <w:spacing w:before="40" w:line="360" w:lineRule="auto"/>
      <w:ind w:left="1132"/>
      <w:outlineLvl w:val="9"/>
    </w:pPr>
    <w:rPr>
      <w:rFonts w:ascii="David" w:hAnsi="David" w:cs="David"/>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0">
    <w:name w:val="Normal________1"/>
    <w:basedOn w:val="32"/>
    <w:link w:val="Normal1f1"/>
    <w:rsid w:val="00445F04"/>
    <w:pPr>
      <w:keepNext/>
      <w:keepLines/>
      <w:numPr>
        <w:ilvl w:val="0"/>
        <w:numId w:val="0"/>
      </w:numPr>
      <w:spacing w:before="40" w:line="360" w:lineRule="auto"/>
      <w:ind w:left="1132"/>
      <w:outlineLvl w:val="9"/>
    </w:pPr>
    <w:rPr>
      <w:rFonts w:ascii="David" w:hAnsi="David" w:cs="David"/>
      <w:color w:val="000000" w:themeColor="text1"/>
    </w:rPr>
  </w:style>
  <w:style w:type="character" w:customStyle="1" w:styleId="Normal1f1">
    <w:name w:val="Normal________1 תו"/>
    <w:basedOn w:val="320"/>
    <w:link w:val="Normal1f0"/>
    <w:rsid w:val="00445F04"/>
    <w:rPr>
      <w:rFonts w:ascii="David" w:eastAsia="Times New Roman" w:hAnsi="David" w:cs="David"/>
      <w:noProof/>
      <w:color w:val="000000" w:themeColor="text1"/>
      <w:lang w:eastAsia="he-IL"/>
    </w:rPr>
  </w:style>
  <w:style w:type="paragraph" w:customStyle="1" w:styleId="Normal2f">
    <w:name w:val="Normal________2"/>
    <w:basedOn w:val="32"/>
    <w:link w:val="Normal2f0"/>
    <w:rsid w:val="00445F04"/>
    <w:pPr>
      <w:widowControl w:val="0"/>
      <w:numPr>
        <w:ilvl w:val="0"/>
        <w:numId w:val="0"/>
      </w:numPr>
      <w:spacing w:before="40" w:line="360" w:lineRule="auto"/>
      <w:ind w:left="1132"/>
      <w:outlineLvl w:val="9"/>
    </w:pPr>
    <w:rPr>
      <w:rFonts w:ascii="David" w:hAnsi="David" w:cs="David"/>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
    <w:name w:val="Normal________3"/>
    <w:basedOn w:val="32"/>
    <w:link w:val="Normal3f0"/>
    <w:rsid w:val="00445F04"/>
    <w:pPr>
      <w:widowControl w:val="0"/>
      <w:numPr>
        <w:ilvl w:val="0"/>
        <w:numId w:val="0"/>
      </w:numPr>
      <w:spacing w:before="40" w:line="360" w:lineRule="auto"/>
      <w:ind w:left="1132"/>
      <w:outlineLvl w:val="9"/>
    </w:pPr>
    <w:rPr>
      <w:rFonts w:ascii="David" w:hAnsi="David" w:cs="David"/>
      <w:color w:val="000000" w:themeColor="text1"/>
    </w:rPr>
  </w:style>
  <w:style w:type="character" w:customStyle="1" w:styleId="Normal3f0">
    <w:name w:val="Normal________3 תו"/>
    <w:basedOn w:val="320"/>
    <w:link w:val="Normal3f"/>
    <w:rsid w:val="00445F04"/>
    <w:rPr>
      <w:rFonts w:ascii="David" w:eastAsia="Times New Roman" w:hAnsi="David" w:cs="David"/>
      <w:noProof/>
      <w:color w:val="000000" w:themeColor="text1"/>
      <w:lang w:eastAsia="he-IL"/>
    </w:rPr>
  </w:style>
  <w:style w:type="paragraph" w:customStyle="1" w:styleId="Normal4f">
    <w:name w:val="Normal________4"/>
    <w:basedOn w:val="32"/>
    <w:link w:val="Normal4f0"/>
    <w:rsid w:val="00445F04"/>
    <w:pPr>
      <w:widowControl w:val="0"/>
      <w:numPr>
        <w:ilvl w:val="0"/>
        <w:numId w:val="0"/>
      </w:numPr>
      <w:spacing w:before="40" w:line="360" w:lineRule="auto"/>
      <w:ind w:left="1132"/>
      <w:contextualSpacing/>
      <w:outlineLvl w:val="9"/>
    </w:pPr>
    <w:rPr>
      <w:rFonts w:ascii="David" w:hAnsi="David" w:cs="David"/>
      <w:color w:val="000000" w:themeColor="text1"/>
    </w:rPr>
  </w:style>
  <w:style w:type="character" w:customStyle="1" w:styleId="Normal4f0">
    <w:name w:val="Normal________4 תו"/>
    <w:basedOn w:val="320"/>
    <w:link w:val="Normal4f"/>
    <w:rsid w:val="00445F04"/>
    <w:rPr>
      <w:rFonts w:ascii="David" w:eastAsia="Times New Roman" w:hAnsi="David" w:cs="David"/>
      <w:noProof/>
      <w:color w:val="000000" w:themeColor="text1"/>
      <w:lang w:eastAsia="he-IL"/>
    </w:rPr>
  </w:style>
  <w:style w:type="paragraph" w:customStyle="1" w:styleId="Normal5f">
    <w:name w:val="Normal________5"/>
    <w:basedOn w:val="32"/>
    <w:link w:val="Normal5f0"/>
    <w:rsid w:val="00445F04"/>
    <w:pPr>
      <w:widowControl w:val="0"/>
      <w:numPr>
        <w:ilvl w:val="0"/>
        <w:numId w:val="0"/>
      </w:numPr>
      <w:spacing w:before="40" w:line="360" w:lineRule="auto"/>
      <w:ind w:left="1132"/>
      <w:contextualSpacing/>
      <w:outlineLvl w:val="9"/>
    </w:pPr>
    <w:rPr>
      <w:rFonts w:ascii="David" w:hAnsi="David" w:cs="David"/>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
    <w:name w:val="Normal________6"/>
    <w:basedOn w:val="23"/>
    <w:link w:val="Normal6f0"/>
    <w:rsid w:val="00445F04"/>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6f0">
    <w:name w:val="Normal________6 תו"/>
    <w:basedOn w:val="24"/>
    <w:link w:val="Normal6f"/>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4"/>
    <w:link w:val="Normal7f"/>
    <w:rsid w:val="00445F04"/>
    <w:rPr>
      <w:rFonts w:ascii="David" w:eastAsia="Times New Roman" w:hAnsi="David" w:cs="David"/>
      <w:b/>
      <w:bCs/>
      <w:noProof/>
      <w:color w:val="000000" w:themeColor="text1"/>
      <w:lang w:eastAsia="he-IL"/>
    </w:rPr>
  </w:style>
  <w:style w:type="paragraph" w:customStyle="1" w:styleId="Normal8f">
    <w:name w:val="Normal________8"/>
    <w:basedOn w:val="23"/>
    <w:link w:val="Normal8f0"/>
    <w:rsid w:val="00445F04"/>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8f0">
    <w:name w:val="Normal________8 תו"/>
    <w:basedOn w:val="24"/>
    <w:link w:val="Normal8f"/>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3"/>
    <w:link w:val="Normal9f1"/>
    <w:rsid w:val="00445F04"/>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4"/>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3"/>
    <w:link w:val="Normal10f1"/>
    <w:rsid w:val="0001334A"/>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4"/>
    <w:link w:val="Normal10f0"/>
    <w:rsid w:val="0001334A"/>
    <w:rPr>
      <w:rFonts w:ascii="David" w:eastAsia="Times New Roman" w:hAnsi="David" w:cs="David"/>
      <w:b w:val="0"/>
      <w:bCs w:val="0"/>
      <w:noProof/>
      <w:color w:val="000000" w:themeColor="text1"/>
      <w:lang w:eastAsia="he-IL"/>
    </w:rPr>
  </w:style>
  <w:style w:type="paragraph" w:customStyle="1" w:styleId="Normal1f2">
    <w:name w:val="Normal_________1"/>
    <w:basedOn w:val="23"/>
    <w:link w:val="Normal1f3"/>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3">
    <w:name w:val="Normal_________1 תו"/>
    <w:basedOn w:val="24"/>
    <w:link w:val="Normal1f2"/>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3"/>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4"/>
    <w:link w:val="Normal2f1"/>
    <w:rsid w:val="002C330F"/>
    <w:rPr>
      <w:rFonts w:ascii="David" w:eastAsia="Times New Roman" w:hAnsi="David" w:cs="David"/>
      <w:b w:val="0"/>
      <w:bCs w:val="0"/>
      <w:noProof/>
      <w:color w:val="000000" w:themeColor="text1"/>
      <w:lang w:eastAsia="he-IL"/>
    </w:rPr>
  </w:style>
  <w:style w:type="paragraph" w:customStyle="1" w:styleId="Normal3f1">
    <w:name w:val="Normal_________3"/>
    <w:basedOn w:val="32"/>
    <w:link w:val="Normal3f2"/>
    <w:rsid w:val="002C330F"/>
    <w:pPr>
      <w:numPr>
        <w:ilvl w:val="0"/>
        <w:numId w:val="0"/>
      </w:numPr>
      <w:spacing w:line="360" w:lineRule="auto"/>
      <w:ind w:left="9860" w:hanging="504"/>
      <w:jc w:val="both"/>
      <w:outlineLvl w:val="9"/>
    </w:pPr>
    <w:rPr>
      <w:rFonts w:ascii="David" w:hAnsi="David" w:cs="David"/>
    </w:rPr>
  </w:style>
  <w:style w:type="character" w:customStyle="1" w:styleId="Normal3f2">
    <w:name w:val="Normal_________3 תו"/>
    <w:basedOn w:val="320"/>
    <w:link w:val="Normal3f1"/>
    <w:rsid w:val="002C330F"/>
    <w:rPr>
      <w:rFonts w:ascii="David" w:eastAsia="Times New Roman" w:hAnsi="David" w:cs="David"/>
      <w:noProof/>
      <w:lang w:eastAsia="he-IL"/>
    </w:rPr>
  </w:style>
  <w:style w:type="paragraph" w:customStyle="1" w:styleId="Normal4f1">
    <w:name w:val="Normal_________4"/>
    <w:basedOn w:val="32"/>
    <w:link w:val="Normal4f2"/>
    <w:rsid w:val="002C330F"/>
    <w:pPr>
      <w:widowControl w:val="0"/>
      <w:numPr>
        <w:ilvl w:val="0"/>
        <w:numId w:val="0"/>
      </w:numPr>
      <w:spacing w:after="120" w:line="360" w:lineRule="auto"/>
      <w:ind w:left="1843" w:hanging="708"/>
      <w:jc w:val="both"/>
      <w:outlineLvl w:val="9"/>
    </w:pPr>
    <w:rPr>
      <w:rFonts w:ascii="David" w:hAnsi="David" w:cs="David"/>
    </w:rPr>
  </w:style>
  <w:style w:type="character" w:customStyle="1" w:styleId="Normal4f2">
    <w:name w:val="Normal_________4 תו"/>
    <w:basedOn w:val="320"/>
    <w:link w:val="Normal4f1"/>
    <w:rsid w:val="002C330F"/>
    <w:rPr>
      <w:rFonts w:ascii="David" w:eastAsia="Times New Roman" w:hAnsi="David" w:cs="David"/>
      <w:noProof/>
      <w:lang w:eastAsia="he-IL"/>
    </w:rPr>
  </w:style>
  <w:style w:type="paragraph" w:customStyle="1" w:styleId="Normal5f1">
    <w:name w:val="Normal_________5"/>
    <w:basedOn w:val="23"/>
    <w:link w:val="Normal5f2"/>
    <w:rsid w:val="002C330F"/>
    <w:pPr>
      <w:widowControl w:val="0"/>
      <w:numPr>
        <w:ilvl w:val="0"/>
        <w:numId w:val="0"/>
      </w:numPr>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4"/>
    <w:link w:val="Normal5f1"/>
    <w:rsid w:val="002C330F"/>
    <w:rPr>
      <w:rFonts w:ascii="David" w:eastAsia="Times New Roman" w:hAnsi="David" w:cs="David"/>
      <w:b w:val="0"/>
      <w:bCs w:val="0"/>
      <w:noProof/>
      <w:color w:val="000000" w:themeColor="text1"/>
      <w:lang w:eastAsia="he-IL"/>
    </w:rPr>
  </w:style>
  <w:style w:type="paragraph" w:customStyle="1" w:styleId="Normal6f1">
    <w:name w:val="Normal_________6"/>
    <w:basedOn w:val="23"/>
    <w:link w:val="Normal6f2"/>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2">
    <w:name w:val="Normal_________6 תו"/>
    <w:basedOn w:val="24"/>
    <w:link w:val="Normal6f1"/>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2"/>
    <w:link w:val="Normal7f2"/>
    <w:rsid w:val="008F2FB6"/>
    <w:pPr>
      <w:ind w:left="891"/>
      <w:outlineLvl w:val="9"/>
    </w:pPr>
    <w:rPr>
      <w:rFonts w:ascii="David" w:hAnsi="David" w:cs="David"/>
      <w:b w:val="0"/>
      <w:bCs w:val="0"/>
    </w:rPr>
  </w:style>
  <w:style w:type="character" w:customStyle="1" w:styleId="Normal7f2">
    <w:name w:val="Normal_________7 תו"/>
    <w:basedOn w:val="110"/>
    <w:link w:val="Normal7f1"/>
    <w:rsid w:val="008F2FB6"/>
    <w:rPr>
      <w:rFonts w:ascii="David" w:eastAsia="Times New Roman" w:hAnsi="David" w:cs="David"/>
      <w:b w:val="0"/>
      <w:bCs w:val="0"/>
      <w:lang w:eastAsia="he-IL"/>
    </w:rPr>
  </w:style>
  <w:style w:type="paragraph" w:customStyle="1" w:styleId="Normal8f1">
    <w:name w:val="Normal_________8"/>
    <w:basedOn w:val="12"/>
    <w:link w:val="Normal8f2"/>
    <w:rsid w:val="008F2FB6"/>
    <w:pPr>
      <w:ind w:left="848"/>
      <w:outlineLvl w:val="9"/>
    </w:pPr>
    <w:rPr>
      <w:rFonts w:ascii="David" w:hAnsi="David" w:cs="David"/>
      <w:b w:val="0"/>
      <w:bCs w:val="0"/>
    </w:rPr>
  </w:style>
  <w:style w:type="character" w:customStyle="1" w:styleId="Normal8f2">
    <w:name w:val="Normal_________8 תו"/>
    <w:basedOn w:val="110"/>
    <w:link w:val="Normal8f1"/>
    <w:rsid w:val="008F2FB6"/>
    <w:rPr>
      <w:rFonts w:ascii="David" w:eastAsia="Times New Roman" w:hAnsi="David" w:cs="David"/>
      <w:b w:val="0"/>
      <w:bCs w:val="0"/>
      <w:lang w:eastAsia="he-IL"/>
    </w:rPr>
  </w:style>
  <w:style w:type="paragraph" w:customStyle="1" w:styleId="Normal9f2">
    <w:name w:val="Normal_________9"/>
    <w:basedOn w:val="23"/>
    <w:link w:val="Normal9f3"/>
    <w:rsid w:val="00D81107"/>
    <w:pPr>
      <w:widowControl w:val="0"/>
      <w:numPr>
        <w:ilvl w:val="0"/>
        <w:numId w:val="0"/>
      </w:numPr>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4"/>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3"/>
    <w:link w:val="Normal10f3"/>
    <w:rsid w:val="00D81107"/>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4"/>
    <w:link w:val="Normal10f2"/>
    <w:rsid w:val="00D81107"/>
    <w:rPr>
      <w:rFonts w:ascii="David" w:eastAsia="Times New Roman" w:hAnsi="David" w:cs="David"/>
      <w:b w:val="0"/>
      <w:bCs w:val="0"/>
      <w:noProof/>
      <w:color w:val="000000" w:themeColor="text1"/>
      <w:lang w:eastAsia="he-IL"/>
    </w:rPr>
  </w:style>
  <w:style w:type="paragraph" w:customStyle="1" w:styleId="Normal1f4">
    <w:name w:val="Normal__________1"/>
    <w:basedOn w:val="23"/>
    <w:link w:val="Normal1f5"/>
    <w:rsid w:val="00EC689D"/>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f5">
    <w:name w:val="Normal__________1 תו"/>
    <w:basedOn w:val="24"/>
    <w:link w:val="Normal1f4"/>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3"/>
    <w:link w:val="Normal2f4"/>
    <w:rsid w:val="00EC689D"/>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4"/>
    <w:link w:val="Normal2f3"/>
    <w:rsid w:val="00EC689D"/>
    <w:rPr>
      <w:rFonts w:ascii="David" w:eastAsia="Times New Roman" w:hAnsi="David" w:cs="David"/>
      <w:b w:val="0"/>
      <w:bCs w:val="0"/>
      <w:noProof/>
      <w:color w:val="000000" w:themeColor="text1"/>
      <w:lang w:eastAsia="he-IL"/>
    </w:rPr>
  </w:style>
  <w:style w:type="paragraph" w:customStyle="1" w:styleId="Normal3f3">
    <w:name w:val="Normal__________3"/>
    <w:basedOn w:val="23"/>
    <w:link w:val="Normal3f4"/>
    <w:rsid w:val="00EC689D"/>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3f4">
    <w:name w:val="Normal__________3 תו"/>
    <w:basedOn w:val="24"/>
    <w:link w:val="Normal3f3"/>
    <w:rsid w:val="00EC689D"/>
    <w:rPr>
      <w:rFonts w:ascii="David" w:eastAsia="Times New Roman" w:hAnsi="David" w:cs="David"/>
      <w:b w:val="0"/>
      <w:bCs w:val="0"/>
      <w:noProof/>
      <w:color w:val="000000" w:themeColor="text1"/>
      <w:lang w:eastAsia="he-IL"/>
    </w:rPr>
  </w:style>
  <w:style w:type="paragraph" w:customStyle="1" w:styleId="Normal4f3">
    <w:name w:val="Normal__________4"/>
    <w:basedOn w:val="23"/>
    <w:link w:val="Normal4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4f4">
    <w:name w:val="Normal__________4 תו"/>
    <w:basedOn w:val="24"/>
    <w:link w:val="Normal4f3"/>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3"/>
    <w:link w:val="Normal5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4"/>
    <w:link w:val="Normal5f3"/>
    <w:rsid w:val="00EC689D"/>
    <w:rPr>
      <w:rFonts w:ascii="David" w:eastAsia="Times New Roman" w:hAnsi="David" w:cs="David"/>
      <w:b w:val="0"/>
      <w:bCs w:val="0"/>
      <w:noProof/>
      <w:color w:val="000000" w:themeColor="text1"/>
      <w:lang w:eastAsia="he-IL"/>
    </w:rPr>
  </w:style>
  <w:style w:type="paragraph" w:customStyle="1" w:styleId="Normal6f3">
    <w:name w:val="Normal__________6"/>
    <w:basedOn w:val="23"/>
    <w:link w:val="Normal6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6f4">
    <w:name w:val="Normal__________6 תו"/>
    <w:basedOn w:val="24"/>
    <w:link w:val="Normal6f3"/>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3"/>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4"/>
    <w:link w:val="Normal7f3"/>
    <w:rsid w:val="00EC689D"/>
    <w:rPr>
      <w:rFonts w:ascii="David" w:eastAsia="Times New Roman" w:hAnsi="David" w:cs="David"/>
      <w:b w:val="0"/>
      <w:bCs w:val="0"/>
      <w:noProof/>
      <w:color w:val="000000" w:themeColor="text1"/>
      <w:lang w:eastAsia="he-IL"/>
    </w:rPr>
  </w:style>
  <w:style w:type="paragraph" w:customStyle="1" w:styleId="Normal8f3">
    <w:name w:val="Normal__________8"/>
    <w:basedOn w:val="23"/>
    <w:link w:val="Normal8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8f4">
    <w:name w:val="Normal__________8 תו"/>
    <w:basedOn w:val="24"/>
    <w:link w:val="Normal8f3"/>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3"/>
    <w:link w:val="Normal9f5"/>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4"/>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3"/>
    <w:link w:val="Normal10f5"/>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4"/>
    <w:link w:val="Normal10f4"/>
    <w:rsid w:val="00EC689D"/>
    <w:rPr>
      <w:rFonts w:ascii="David" w:eastAsia="Times New Roman" w:hAnsi="David" w:cs="David"/>
      <w:b w:val="0"/>
      <w:bCs w:val="0"/>
      <w:noProof/>
      <w:color w:val="000000" w:themeColor="text1"/>
      <w:lang w:eastAsia="he-IL"/>
    </w:rPr>
  </w:style>
  <w:style w:type="paragraph" w:customStyle="1" w:styleId="Normal1f6">
    <w:name w:val="Normal___________1"/>
    <w:basedOn w:val="23"/>
    <w:link w:val="Normal1f7"/>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f7">
    <w:name w:val="Normal___________1 תו"/>
    <w:basedOn w:val="24"/>
    <w:link w:val="Normal1f6"/>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3"/>
    <w:link w:val="Normal2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4"/>
    <w:link w:val="Normal2f5"/>
    <w:rsid w:val="00EC689D"/>
    <w:rPr>
      <w:rFonts w:ascii="David" w:eastAsia="Times New Roman" w:hAnsi="David" w:cs="David"/>
      <w:b w:val="0"/>
      <w:bCs w:val="0"/>
      <w:noProof/>
      <w:color w:val="000000" w:themeColor="text1"/>
      <w:lang w:eastAsia="he-IL"/>
    </w:rPr>
  </w:style>
  <w:style w:type="paragraph" w:customStyle="1" w:styleId="Normal3f5">
    <w:name w:val="Normal___________3"/>
    <w:basedOn w:val="23"/>
    <w:link w:val="Normal3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3f6">
    <w:name w:val="Normal___________3 תו"/>
    <w:basedOn w:val="24"/>
    <w:link w:val="Normal3f5"/>
    <w:rsid w:val="00EC689D"/>
    <w:rPr>
      <w:rFonts w:ascii="David" w:eastAsia="Times New Roman" w:hAnsi="David" w:cs="David"/>
      <w:b w:val="0"/>
      <w:bCs w:val="0"/>
      <w:noProof/>
      <w:color w:val="000000" w:themeColor="text1"/>
      <w:lang w:eastAsia="he-IL"/>
    </w:rPr>
  </w:style>
  <w:style w:type="paragraph" w:customStyle="1" w:styleId="Normal4f5">
    <w:name w:val="Normal___________4"/>
    <w:basedOn w:val="23"/>
    <w:link w:val="Normal4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4f6">
    <w:name w:val="Normal___________4 תו"/>
    <w:basedOn w:val="24"/>
    <w:link w:val="Normal4f5"/>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3"/>
    <w:link w:val="Normal5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4"/>
    <w:link w:val="Normal5f5"/>
    <w:rsid w:val="00EC689D"/>
    <w:rPr>
      <w:rFonts w:ascii="David" w:eastAsia="Times New Roman" w:hAnsi="David" w:cs="David"/>
      <w:b w:val="0"/>
      <w:bCs w:val="0"/>
      <w:noProof/>
      <w:color w:val="000000" w:themeColor="text1"/>
      <w:lang w:eastAsia="he-IL"/>
    </w:rPr>
  </w:style>
  <w:style w:type="paragraph" w:customStyle="1" w:styleId="Normal6f5">
    <w:name w:val="Normal___________6"/>
    <w:basedOn w:val="23"/>
    <w:link w:val="Normal6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6f6">
    <w:name w:val="Normal___________6 תו"/>
    <w:basedOn w:val="24"/>
    <w:link w:val="Normal6f5"/>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2"/>
    <w:link w:val="Normal7f6"/>
    <w:rsid w:val="008D42E8"/>
    <w:pPr>
      <w:numPr>
        <w:ilvl w:val="0"/>
        <w:numId w:val="0"/>
      </w:numPr>
      <w:spacing w:line="360" w:lineRule="auto"/>
      <w:ind w:left="1415"/>
      <w:jc w:val="both"/>
      <w:outlineLvl w:val="9"/>
    </w:pPr>
    <w:rPr>
      <w:rFonts w:ascii="David" w:hAnsi="David" w:cs="David"/>
    </w:r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5">
    <w:name w:val="Normal___________8"/>
    <w:basedOn w:val="32"/>
    <w:link w:val="Normal8f6"/>
    <w:rsid w:val="005560A2"/>
    <w:pPr>
      <w:numPr>
        <w:ilvl w:val="0"/>
        <w:numId w:val="0"/>
      </w:numPr>
      <w:spacing w:line="360" w:lineRule="auto"/>
      <w:ind w:left="1840"/>
      <w:jc w:val="both"/>
      <w:outlineLvl w:val="9"/>
    </w:pPr>
    <w:rPr>
      <w:rFonts w:ascii="David" w:hAnsi="David" w:cs="David"/>
    </w:rPr>
  </w:style>
  <w:style w:type="character" w:customStyle="1" w:styleId="Normal8f6">
    <w:name w:val="Normal___________8 תו"/>
    <w:basedOn w:val="320"/>
    <w:link w:val="Normal8f5"/>
    <w:rsid w:val="005560A2"/>
    <w:rPr>
      <w:rFonts w:ascii="David" w:eastAsia="Times New Roman" w:hAnsi="David" w:cs="David"/>
      <w:noProof/>
      <w:lang w:eastAsia="he-IL"/>
    </w:rPr>
  </w:style>
  <w:style w:type="paragraph" w:customStyle="1" w:styleId="Normal9">
    <w:name w:val="Normal___________9"/>
    <w:basedOn w:val="40"/>
    <w:link w:val="Normal9f6"/>
    <w:rsid w:val="004D2580"/>
    <w:pPr>
      <w:numPr>
        <w:ilvl w:val="1"/>
        <w:numId w:val="59"/>
      </w:numPr>
      <w:outlineLvl w:val="9"/>
    </w:pPr>
    <w:rPr>
      <w:rFonts w:ascii="David" w:hAnsi="David" w:cs="David"/>
      <w:u w:val="single"/>
    </w:rPr>
  </w:style>
  <w:style w:type="character" w:customStyle="1" w:styleId="Normal9f6">
    <w:name w:val="Normal___________9 תו"/>
    <w:basedOn w:val="41"/>
    <w:link w:val="Normal9"/>
    <w:rsid w:val="004D2580"/>
    <w:rPr>
      <w:rFonts w:ascii="David" w:eastAsia="Times New Roman" w:hAnsi="David" w:cs="David"/>
      <w:noProof/>
      <w:u w:val="single"/>
      <w:lang w:eastAsia="he-IL"/>
    </w:rPr>
  </w:style>
  <w:style w:type="paragraph" w:customStyle="1" w:styleId="Normal10">
    <w:name w:val="Normal___________10"/>
    <w:basedOn w:val="40"/>
    <w:link w:val="Normal10f6"/>
    <w:rsid w:val="001C6B33"/>
    <w:pPr>
      <w:numPr>
        <w:ilvl w:val="1"/>
        <w:numId w:val="58"/>
      </w:numPr>
      <w:ind w:left="848" w:hanging="517"/>
      <w:outlineLvl w:val="9"/>
    </w:pPr>
    <w:rPr>
      <w:rFonts w:ascii="David" w:hAnsi="David" w:cs="David"/>
      <w:u w:val="single"/>
    </w:rPr>
  </w:style>
  <w:style w:type="character" w:customStyle="1" w:styleId="Normal10f6">
    <w:name w:val="Normal___________10 תו"/>
    <w:basedOn w:val="41"/>
    <w:link w:val="Normal10"/>
    <w:rsid w:val="001C6B33"/>
    <w:rPr>
      <w:rFonts w:ascii="David" w:eastAsia="Times New Roman" w:hAnsi="David" w:cs="David"/>
      <w:noProof/>
      <w:u w:val="single"/>
      <w:lang w:eastAsia="he-IL"/>
    </w:rPr>
  </w:style>
  <w:style w:type="paragraph" w:customStyle="1" w:styleId="Normal1f8">
    <w:name w:val="Normal____________1"/>
    <w:basedOn w:val="12"/>
    <w:link w:val="Normal1f9"/>
    <w:rsid w:val="0053259B"/>
    <w:pPr>
      <w:ind w:left="360"/>
      <w:jc w:val="both"/>
      <w:outlineLvl w:val="9"/>
    </w:pPr>
    <w:rPr>
      <w:rFonts w:ascii="Arial" w:hAnsi="Arial" w:cs="Arial"/>
      <w:b w:val="0"/>
      <w:bCs w:val="0"/>
    </w:rPr>
  </w:style>
  <w:style w:type="character" w:customStyle="1" w:styleId="Normal1f9">
    <w:name w:val="Normal____________1 תו"/>
    <w:basedOn w:val="110"/>
    <w:link w:val="Normal1f8"/>
    <w:rsid w:val="0053259B"/>
    <w:rPr>
      <w:rFonts w:ascii="Arial" w:eastAsia="Times New Roman" w:hAnsi="Arial" w:cs="Arial"/>
      <w:b w:val="0"/>
      <w:bCs w:val="0"/>
      <w:lang w:eastAsia="he-IL"/>
    </w:rPr>
  </w:style>
  <w:style w:type="paragraph" w:customStyle="1" w:styleId="Normal9f7">
    <w:name w:val="Normal____________9"/>
    <w:basedOn w:val="23"/>
    <w:link w:val="Normal9f8"/>
    <w:rsid w:val="001D066B"/>
    <w:pPr>
      <w:numPr>
        <w:ilvl w:val="0"/>
        <w:numId w:val="0"/>
      </w:numPr>
      <w:tabs>
        <w:tab w:val="num" w:pos="794"/>
      </w:tabs>
      <w:spacing w:before="0"/>
      <w:ind w:left="794" w:hanging="397"/>
      <w:outlineLvl w:val="9"/>
    </w:pPr>
    <w:rPr>
      <w:rFonts w:ascii="David" w:hAnsi="David" w:cs="David"/>
      <w:b w:val="0"/>
      <w:bCs w:val="0"/>
      <w:noProof/>
      <w:color w:val="000000" w:themeColor="text1"/>
    </w:rPr>
  </w:style>
  <w:style w:type="character" w:customStyle="1" w:styleId="Normal9f8">
    <w:name w:val="Normal____________9 תו"/>
    <w:basedOn w:val="ad"/>
    <w:link w:val="Normal9f7"/>
    <w:rsid w:val="001D066B"/>
    <w:rPr>
      <w:rFonts w:ascii="David" w:eastAsia="Times New Roman" w:hAnsi="David" w:cs="David"/>
      <w:noProof/>
      <w:color w:val="000000" w:themeColor="text1"/>
      <w:lang w:eastAsia="he-IL"/>
    </w:rPr>
  </w:style>
  <w:style w:type="paragraph" w:customStyle="1" w:styleId="Normal2f7">
    <w:name w:val="Normal____________2"/>
    <w:basedOn w:val="40"/>
    <w:link w:val="Normal2f8"/>
    <w:rsid w:val="001B267D"/>
    <w:pPr>
      <w:numPr>
        <w:ilvl w:val="0"/>
        <w:numId w:val="0"/>
      </w:numPr>
      <w:ind w:left="1699"/>
      <w:outlineLvl w:val="9"/>
    </w:pPr>
    <w:rPr>
      <w:rFonts w:ascii="David" w:hAnsi="David" w:cs="David"/>
      <w:u w:val="single"/>
    </w:rPr>
  </w:style>
  <w:style w:type="character" w:customStyle="1" w:styleId="Normal2f8">
    <w:name w:val="Normal____________2 תו"/>
    <w:basedOn w:val="41"/>
    <w:link w:val="Normal2f7"/>
    <w:rsid w:val="001B267D"/>
    <w:rPr>
      <w:rFonts w:ascii="David" w:eastAsia="Times New Roman" w:hAnsi="David" w:cs="David"/>
      <w:noProof/>
      <w:u w:val="single"/>
      <w:lang w:eastAsia="he-IL"/>
    </w:rPr>
  </w:style>
  <w:style w:type="paragraph" w:customStyle="1" w:styleId="Normal3f7">
    <w:name w:val="Normal____________3"/>
    <w:basedOn w:val="23"/>
    <w:link w:val="Normal3f8"/>
    <w:rsid w:val="00E71284"/>
    <w:pPr>
      <w:numPr>
        <w:ilvl w:val="0"/>
        <w:numId w:val="0"/>
      </w:numPr>
      <w:jc w:val="both"/>
      <w:outlineLvl w:val="9"/>
    </w:pPr>
    <w:rPr>
      <w:rFonts w:ascii="David" w:hAnsi="David" w:cs="David"/>
      <w:b w:val="0"/>
      <w:bCs w:val="0"/>
    </w:rPr>
  </w:style>
  <w:style w:type="character" w:customStyle="1" w:styleId="Normal3f8">
    <w:name w:val="Normal____________3 תו"/>
    <w:basedOn w:val="24"/>
    <w:link w:val="Normal3f7"/>
    <w:rsid w:val="00E71284"/>
    <w:rPr>
      <w:rFonts w:ascii="David" w:eastAsia="Times New Roman" w:hAnsi="David" w:cs="David"/>
      <w:b w:val="0"/>
      <w:bCs w:val="0"/>
      <w:lang w:eastAsia="he-IL"/>
    </w:rPr>
  </w:style>
  <w:style w:type="paragraph" w:customStyle="1" w:styleId="Normal4f7">
    <w:name w:val="Normal____________4"/>
    <w:basedOn w:val="32"/>
    <w:link w:val="Normal4f8"/>
    <w:rsid w:val="006B2903"/>
    <w:pPr>
      <w:numPr>
        <w:ilvl w:val="0"/>
        <w:numId w:val="0"/>
      </w:numPr>
      <w:ind w:left="1921" w:hanging="504"/>
      <w:outlineLvl w:val="9"/>
    </w:pPr>
    <w:rPr>
      <w:rFonts w:ascii="Arial" w:hAnsi="Arial"/>
    </w:rPr>
  </w:style>
  <w:style w:type="character" w:customStyle="1" w:styleId="Normal4f8">
    <w:name w:val="Normal____________4 תו"/>
    <w:basedOn w:val="320"/>
    <w:link w:val="Normal4f7"/>
    <w:rsid w:val="006B2903"/>
    <w:rPr>
      <w:rFonts w:ascii="Arial" w:eastAsia="Times New Roman" w:hAnsi="Arial" w:cs="Arial"/>
      <w:noProof/>
      <w:lang w:eastAsia="he-IL"/>
    </w:rPr>
  </w:style>
  <w:style w:type="character" w:styleId="afffff6">
    <w:name w:val="Placeholder Text"/>
    <w:basedOn w:val="ad"/>
    <w:uiPriority w:val="99"/>
    <w:semiHidden/>
    <w:rsid w:val="00B22821"/>
    <w:rPr>
      <w:color w:val="808080"/>
    </w:rPr>
  </w:style>
  <w:style w:type="paragraph" w:customStyle="1" w:styleId="Normal5f7">
    <w:name w:val="Normal____________5"/>
    <w:basedOn w:val="50"/>
    <w:link w:val="Normal5f8"/>
    <w:rsid w:val="000C0F47"/>
    <w:pPr>
      <w:ind w:left="2352" w:hanging="792"/>
      <w:outlineLvl w:val="9"/>
    </w:pPr>
    <w:rPr>
      <w:rFonts w:cs="David"/>
    </w:rPr>
  </w:style>
  <w:style w:type="character" w:customStyle="1" w:styleId="Normal5f8">
    <w:name w:val="Normal____________5 תו"/>
    <w:basedOn w:val="51"/>
    <w:link w:val="Normal5f7"/>
    <w:rsid w:val="000C0F47"/>
    <w:rPr>
      <w:rFonts w:asciiTheme="minorBidi" w:eastAsia="Times New Roman" w:hAnsiTheme="minorBidi" w:cs="David"/>
      <w:noProof/>
      <w:lang w:eastAsia="he-IL"/>
    </w:rPr>
  </w:style>
  <w:style w:type="paragraph" w:customStyle="1" w:styleId="Normal6f7">
    <w:name w:val="Normal____________6"/>
    <w:basedOn w:val="50"/>
    <w:link w:val="Normal6f8"/>
    <w:rsid w:val="000C0F47"/>
    <w:pPr>
      <w:ind w:left="1560"/>
      <w:outlineLvl w:val="9"/>
    </w:pPr>
    <w:rPr>
      <w:rFonts w:cs="David"/>
    </w:rPr>
  </w:style>
  <w:style w:type="character" w:customStyle="1" w:styleId="Normal6f8">
    <w:name w:val="Normal____________6 תו"/>
    <w:basedOn w:val="51"/>
    <w:link w:val="Normal6f7"/>
    <w:rsid w:val="000C0F47"/>
    <w:rPr>
      <w:rFonts w:asciiTheme="minorBidi" w:eastAsia="Times New Roman" w:hAnsiTheme="minorBidi" w:cs="David"/>
      <w:noProof/>
      <w:lang w:eastAsia="he-IL"/>
    </w:rPr>
  </w:style>
  <w:style w:type="paragraph" w:customStyle="1" w:styleId="Normal7f7">
    <w:name w:val="Normal____________7"/>
    <w:basedOn w:val="50"/>
    <w:link w:val="Normal7f8"/>
    <w:rsid w:val="000C0F47"/>
    <w:pPr>
      <w:ind w:left="1560"/>
      <w:outlineLvl w:val="9"/>
    </w:pPr>
    <w:rPr>
      <w:rFonts w:cs="David"/>
    </w:rPr>
  </w:style>
  <w:style w:type="character" w:customStyle="1" w:styleId="Normal7f8">
    <w:name w:val="Normal____________7 תו"/>
    <w:basedOn w:val="51"/>
    <w:link w:val="Normal7f7"/>
    <w:rsid w:val="000C0F47"/>
    <w:rPr>
      <w:rFonts w:asciiTheme="minorBidi" w:eastAsia="Times New Roman" w:hAnsiTheme="minorBidi" w:cs="David"/>
      <w:noProof/>
      <w:lang w:eastAsia="he-IL"/>
    </w:rPr>
  </w:style>
  <w:style w:type="paragraph" w:customStyle="1" w:styleId="3ff1">
    <w:name w:val="ממוספר 3"/>
    <w:basedOn w:val="ab"/>
    <w:next w:val="ab"/>
    <w:qFormat/>
    <w:rsid w:val="000C0F47"/>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0C0F47"/>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8f7">
    <w:name w:val="Normal____________8"/>
    <w:basedOn w:val="32"/>
    <w:link w:val="Normal8f8"/>
    <w:rsid w:val="00835E48"/>
    <w:pPr>
      <w:numPr>
        <w:ilvl w:val="0"/>
        <w:numId w:val="0"/>
      </w:numPr>
      <w:spacing w:line="360" w:lineRule="auto"/>
      <w:ind w:left="1417"/>
      <w:jc w:val="both"/>
      <w:outlineLvl w:val="9"/>
    </w:pPr>
    <w:rPr>
      <w:rFonts w:ascii="David" w:hAnsi="David" w:cs="David"/>
    </w:rPr>
  </w:style>
  <w:style w:type="character" w:customStyle="1" w:styleId="Normal8f8">
    <w:name w:val="Normal____________8 תו"/>
    <w:basedOn w:val="320"/>
    <w:link w:val="Normal8f7"/>
    <w:rsid w:val="00835E48"/>
    <w:rPr>
      <w:rFonts w:ascii="David" w:eastAsia="Times New Roman" w:hAnsi="David" w:cs="David"/>
      <w:noProof/>
      <w:lang w:eastAsia="he-IL"/>
    </w:rPr>
  </w:style>
  <w:style w:type="paragraph" w:customStyle="1" w:styleId="1">
    <w:name w:val="כותרת רמה 1"/>
    <w:basedOn w:val="ab"/>
    <w:qFormat/>
    <w:rsid w:val="00953FEC"/>
    <w:pPr>
      <w:keepNext/>
      <w:numPr>
        <w:numId w:val="72"/>
      </w:numPr>
      <w:shd w:val="clear" w:color="auto" w:fill="F2F2F2"/>
      <w:spacing w:before="240" w:after="180" w:line="259" w:lineRule="auto"/>
      <w:ind w:left="567" w:hanging="567"/>
      <w:outlineLvl w:val="0"/>
    </w:pPr>
    <w:rPr>
      <w:rFonts w:ascii="Arial" w:hAnsi="Arial"/>
      <w:b/>
      <w:bCs/>
      <w:color w:val="003399"/>
      <w:kern w:val="32"/>
      <w14:ligatures w14:val="standardContextual"/>
    </w:rPr>
  </w:style>
  <w:style w:type="numbering" w:customStyle="1" w:styleId="a4">
    <w:name w:val="מספור משרד האוצר"/>
    <w:uiPriority w:val="99"/>
    <w:rsid w:val="00953FEC"/>
    <w:pPr>
      <w:numPr>
        <w:numId w:val="73"/>
      </w:numPr>
    </w:pPr>
  </w:style>
  <w:style w:type="paragraph" w:customStyle="1" w:styleId="CharChar">
    <w:name w:val="אייקון אסור לעשות תו Char Char"/>
    <w:basedOn w:val="af6"/>
    <w:rsid w:val="00953FEC"/>
    <w:pPr>
      <w:numPr>
        <w:ilvl w:val="1"/>
        <w:numId w:val="72"/>
      </w:numPr>
      <w:spacing w:after="160"/>
    </w:pPr>
    <w:rPr>
      <w:rFonts w:ascii="Wingdings" w:eastAsiaTheme="minorHAnsi" w:hAnsi="Wingdings"/>
      <w:color w:val="A81229"/>
      <w:kern w:val="2"/>
      <w:position w:val="-4"/>
      <w:sz w:val="28"/>
      <w:szCs w:val="28"/>
      <w14:ligatures w14:val="standardContextual"/>
    </w:rPr>
  </w:style>
  <w:style w:type="character" w:customStyle="1" w:styleId="1f4">
    <w:name w:val="אזכור לא מזוהה1"/>
    <w:basedOn w:val="ad"/>
    <w:uiPriority w:val="99"/>
    <w:semiHidden/>
    <w:unhideWhenUsed/>
    <w:rsid w:val="00E87E0F"/>
    <w:rPr>
      <w:color w:val="605E5C"/>
      <w:shd w:val="clear" w:color="auto" w:fill="E1DFDD"/>
    </w:rPr>
  </w:style>
  <w:style w:type="character" w:customStyle="1" w:styleId="ui-provider">
    <w:name w:val="ui-provider"/>
    <w:basedOn w:val="ad"/>
    <w:rsid w:val="000E5D27"/>
  </w:style>
  <w:style w:type="numbering" w:customStyle="1" w:styleId="-12122">
    <w:name w:val="משרד האוצר - מדורג קצר12122"/>
    <w:uiPriority w:val="99"/>
    <w:rsid w:val="00932BFD"/>
    <w:pPr>
      <w:numPr>
        <w:numId w:val="93"/>
      </w:numPr>
    </w:pPr>
  </w:style>
  <w:style w:type="paragraph" w:customStyle="1" w:styleId="Normal10f7">
    <w:name w:val="Normal____________10"/>
    <w:basedOn w:val="40"/>
    <w:link w:val="Normal10f8"/>
    <w:rsid w:val="008C0346"/>
    <w:pPr>
      <w:numPr>
        <w:ilvl w:val="0"/>
        <w:numId w:val="0"/>
      </w:numPr>
      <w:spacing w:before="120"/>
      <w:ind w:left="2088" w:hanging="648"/>
      <w:jc w:val="both"/>
      <w:outlineLvl w:val="9"/>
    </w:pPr>
    <w:rPr>
      <w:rFonts w:ascii="David" w:hAnsi="David" w:cs="David"/>
      <w:u w:val="single"/>
    </w:rPr>
  </w:style>
  <w:style w:type="character" w:customStyle="1" w:styleId="Normal10f8">
    <w:name w:val="Normal____________10 תו"/>
    <w:basedOn w:val="41"/>
    <w:link w:val="Normal10f7"/>
    <w:rsid w:val="008C0346"/>
    <w:rPr>
      <w:rFonts w:ascii="David" w:eastAsia="Times New Roman" w:hAnsi="David" w:cs="David"/>
      <w:noProof/>
      <w:u w:val="single"/>
      <w:lang w:eastAsia="he-IL"/>
    </w:rPr>
  </w:style>
  <w:style w:type="paragraph" w:customStyle="1" w:styleId="Normal1fa">
    <w:name w:val="Normal_____________1"/>
    <w:basedOn w:val="23"/>
    <w:link w:val="Normal1fb"/>
    <w:rsid w:val="008C0346"/>
    <w:pPr>
      <w:widowControl w:val="0"/>
      <w:numPr>
        <w:ilvl w:val="0"/>
        <w:numId w:val="0"/>
      </w:numPr>
      <w:tabs>
        <w:tab w:val="clear" w:pos="1132"/>
      </w:tabs>
      <w:spacing w:before="40"/>
      <w:ind w:left="792" w:hanging="432"/>
      <w:outlineLvl w:val="9"/>
    </w:pPr>
    <w:rPr>
      <w:rFonts w:ascii="David" w:hAnsi="David" w:cs="David"/>
      <w:b w:val="0"/>
      <w:bCs w:val="0"/>
    </w:rPr>
  </w:style>
  <w:style w:type="character" w:customStyle="1" w:styleId="Normal1fb">
    <w:name w:val="Normal_____________1 תו"/>
    <w:basedOn w:val="24"/>
    <w:link w:val="Normal1fa"/>
    <w:rsid w:val="008C0346"/>
    <w:rPr>
      <w:rFonts w:ascii="David" w:eastAsia="Times New Roman" w:hAnsi="David" w:cs="David"/>
      <w:b w:val="0"/>
      <w:bCs w:val="0"/>
      <w:lang w:eastAsia="he-IL"/>
    </w:rPr>
  </w:style>
  <w:style w:type="character" w:customStyle="1" w:styleId="Normal4f9">
    <w:name w:val="Normal______________4 תו"/>
    <w:basedOn w:val="ad"/>
    <w:link w:val="Normal4"/>
    <w:locked/>
    <w:rsid w:val="00980185"/>
    <w:rPr>
      <w:rFonts w:ascii="David" w:eastAsia="Times New Roman" w:hAnsi="David" w:cs="David"/>
      <w:noProof/>
      <w:lang w:eastAsia="he-IL"/>
    </w:rPr>
  </w:style>
  <w:style w:type="paragraph" w:customStyle="1" w:styleId="Normal4">
    <w:name w:val="Normal______________4"/>
    <w:basedOn w:val="40"/>
    <w:link w:val="Normal4f9"/>
    <w:rsid w:val="00980185"/>
    <w:pPr>
      <w:numPr>
        <w:numId w:val="1"/>
      </w:numPr>
      <w:ind w:hanging="792"/>
      <w:jc w:val="both"/>
      <w:outlineLvl w:val="9"/>
    </w:pPr>
    <w:rPr>
      <w:rFonts w:ascii="David" w:hAnsi="David" w:cs="David"/>
    </w:rPr>
  </w:style>
  <w:style w:type="character" w:customStyle="1" w:styleId="Normal10f9">
    <w:name w:val="Normal_____________10 תו"/>
    <w:basedOn w:val="41"/>
    <w:link w:val="Normal10fa"/>
    <w:locked/>
    <w:rsid w:val="00A63B88"/>
    <w:rPr>
      <w:rFonts w:ascii="David" w:eastAsia="Times New Roman" w:hAnsi="David" w:cs="David"/>
      <w:i/>
      <w:iCs/>
      <w:noProof/>
      <w:lang w:eastAsia="he-IL"/>
    </w:rPr>
  </w:style>
  <w:style w:type="paragraph" w:customStyle="1" w:styleId="Normal10fa">
    <w:name w:val="Normal_____________10"/>
    <w:basedOn w:val="40"/>
    <w:link w:val="Normal10f9"/>
    <w:rsid w:val="00A63B88"/>
    <w:pPr>
      <w:numPr>
        <w:ilvl w:val="0"/>
        <w:numId w:val="0"/>
      </w:numPr>
      <w:tabs>
        <w:tab w:val="num" w:pos="2880"/>
      </w:tabs>
      <w:ind w:left="2880" w:hanging="360"/>
      <w:jc w:val="both"/>
      <w:outlineLvl w:val="9"/>
    </w:pPr>
    <w:rPr>
      <w:rFonts w:ascii="David" w:hAnsi="David" w:cs="David"/>
      <w:i/>
      <w:iCs/>
    </w:rPr>
  </w:style>
  <w:style w:type="character" w:customStyle="1" w:styleId="Normal1fc">
    <w:name w:val="Normal______________1 תו"/>
    <w:basedOn w:val="41"/>
    <w:link w:val="Normal1fd"/>
    <w:locked/>
    <w:rsid w:val="00A63B88"/>
    <w:rPr>
      <w:rFonts w:ascii="David" w:eastAsia="Times New Roman" w:hAnsi="David" w:cs="David"/>
      <w:i/>
      <w:iCs/>
      <w:noProof/>
      <w:lang w:eastAsia="he-IL"/>
    </w:rPr>
  </w:style>
  <w:style w:type="paragraph" w:customStyle="1" w:styleId="Normal1fd">
    <w:name w:val="Normal______________1"/>
    <w:basedOn w:val="40"/>
    <w:link w:val="Normal1fc"/>
    <w:rsid w:val="00A63B88"/>
    <w:pPr>
      <w:numPr>
        <w:ilvl w:val="0"/>
        <w:numId w:val="0"/>
      </w:numPr>
      <w:tabs>
        <w:tab w:val="num" w:pos="2880"/>
      </w:tabs>
      <w:ind w:left="2880" w:hanging="792"/>
      <w:jc w:val="both"/>
      <w:outlineLvl w:val="9"/>
    </w:pPr>
    <w:rPr>
      <w:rFonts w:ascii="David" w:hAnsi="David" w:cs="David"/>
      <w:i/>
      <w:iCs/>
    </w:rPr>
  </w:style>
  <w:style w:type="character" w:customStyle="1" w:styleId="Normal2f9">
    <w:name w:val="Normal______________2 תו"/>
    <w:basedOn w:val="41"/>
    <w:link w:val="Normal2fa"/>
    <w:locked/>
    <w:rsid w:val="00A63B88"/>
    <w:rPr>
      <w:rFonts w:ascii="David" w:eastAsia="Times New Roman" w:hAnsi="David" w:cs="David"/>
      <w:i/>
      <w:iCs/>
      <w:noProof/>
      <w:lang w:eastAsia="he-IL"/>
    </w:rPr>
  </w:style>
  <w:style w:type="paragraph" w:customStyle="1" w:styleId="Normal2fa">
    <w:name w:val="Normal______________2"/>
    <w:basedOn w:val="40"/>
    <w:link w:val="Normal2f9"/>
    <w:rsid w:val="00A63B88"/>
    <w:pPr>
      <w:numPr>
        <w:ilvl w:val="0"/>
        <w:numId w:val="0"/>
      </w:numPr>
      <w:tabs>
        <w:tab w:val="num" w:pos="2880"/>
      </w:tabs>
      <w:ind w:left="2880" w:hanging="792"/>
      <w:jc w:val="both"/>
      <w:outlineLvl w:val="9"/>
    </w:pPr>
    <w:rPr>
      <w:rFonts w:ascii="David" w:hAnsi="David" w:cs="David"/>
      <w:i/>
      <w:iCs/>
    </w:rPr>
  </w:style>
  <w:style w:type="character" w:customStyle="1" w:styleId="Normal3f9">
    <w:name w:val="Normal______________3 תו"/>
    <w:basedOn w:val="41"/>
    <w:link w:val="Normal3fa"/>
    <w:locked/>
    <w:rsid w:val="00A63B88"/>
    <w:rPr>
      <w:rFonts w:ascii="David" w:eastAsia="Times New Roman" w:hAnsi="David" w:cs="David"/>
      <w:i/>
      <w:iCs/>
      <w:noProof/>
      <w:lang w:eastAsia="he-IL"/>
    </w:rPr>
  </w:style>
  <w:style w:type="paragraph" w:customStyle="1" w:styleId="Normal3fa">
    <w:name w:val="Normal______________3"/>
    <w:basedOn w:val="40"/>
    <w:link w:val="Normal3f9"/>
    <w:rsid w:val="00A63B88"/>
    <w:pPr>
      <w:numPr>
        <w:ilvl w:val="0"/>
        <w:numId w:val="0"/>
      </w:numPr>
      <w:tabs>
        <w:tab w:val="num" w:pos="2880"/>
      </w:tabs>
      <w:ind w:left="2880" w:hanging="360"/>
      <w:jc w:val="both"/>
      <w:outlineLvl w:val="9"/>
    </w:pPr>
    <w:rPr>
      <w:rFonts w:ascii="David" w:hAnsi="David" w:cs="David"/>
      <w:i/>
      <w:iCs/>
    </w:rPr>
  </w:style>
  <w:style w:type="paragraph" w:customStyle="1" w:styleId="3-">
    <w:name w:val="3 - סעיף"/>
    <w:basedOn w:val="ab"/>
    <w:qFormat/>
    <w:rsid w:val="00A63B88"/>
    <w:pPr>
      <w:numPr>
        <w:ilvl w:val="2"/>
        <w:numId w:val="96"/>
      </w:numPr>
      <w:spacing w:before="120" w:after="120" w:line="360" w:lineRule="auto"/>
      <w:ind w:left="1800" w:hanging="810"/>
      <w:jc w:val="both"/>
    </w:pPr>
    <w:rPr>
      <w14:scene3d>
        <w14:camera w14:prst="orthographicFront"/>
        <w14:lightRig w14:rig="threePt" w14:dir="t">
          <w14:rot w14:lat="0" w14:lon="0" w14:rev="0"/>
        </w14:lightRig>
      </w14:scene3d>
    </w:rPr>
  </w:style>
  <w:style w:type="character" w:customStyle="1" w:styleId="5-Char">
    <w:name w:val="5 - סעיף Char"/>
    <w:basedOn w:val="ad"/>
    <w:link w:val="5-"/>
    <w:locked/>
    <w:rsid w:val="00A63B88"/>
    <w:rPr>
      <w:rFonts w:ascii="David" w:hAnsi="David" w:cs="David"/>
      <w:sz w:val="24"/>
      <w:szCs w:val="24"/>
    </w:rPr>
  </w:style>
  <w:style w:type="paragraph" w:customStyle="1" w:styleId="5-">
    <w:name w:val="5 - סעיף"/>
    <w:basedOn w:val="ab"/>
    <w:link w:val="5-Char"/>
    <w:qFormat/>
    <w:rsid w:val="00A63B88"/>
    <w:pPr>
      <w:numPr>
        <w:ilvl w:val="4"/>
        <w:numId w:val="96"/>
      </w:numPr>
      <w:spacing w:before="120" w:after="120" w:line="360" w:lineRule="auto"/>
      <w:ind w:left="2970" w:hanging="1080"/>
      <w:jc w:val="both"/>
    </w:pPr>
    <w:rPr>
      <w:rFonts w:ascii="David" w:hAnsi="David" w:cs="David"/>
      <w:sz w:val="24"/>
      <w:szCs w:val="24"/>
    </w:rPr>
  </w:style>
  <w:style w:type="paragraph" w:customStyle="1" w:styleId="2-">
    <w:name w:val="2 - כותרת"/>
    <w:basedOn w:val="ab"/>
    <w:qFormat/>
    <w:rsid w:val="00A63B88"/>
    <w:pPr>
      <w:keepNext/>
      <w:keepLines/>
      <w:numPr>
        <w:ilvl w:val="1"/>
        <w:numId w:val="96"/>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3"/>
    <w:qFormat/>
    <w:rsid w:val="00A63B88"/>
    <w:pPr>
      <w:keepNext/>
      <w:keepLines/>
      <w:numPr>
        <w:ilvl w:val="0"/>
        <w:numId w:val="96"/>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b"/>
    <w:qFormat/>
    <w:rsid w:val="00A63B88"/>
    <w:pPr>
      <w:numPr>
        <w:ilvl w:val="5"/>
        <w:numId w:val="96"/>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b"/>
    <w:qFormat/>
    <w:rsid w:val="00A63B88"/>
    <w:pPr>
      <w:numPr>
        <w:ilvl w:val="3"/>
        <w:numId w:val="96"/>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A63B88"/>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7124">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122160273">
      <w:bodyDiv w:val="1"/>
      <w:marLeft w:val="0"/>
      <w:marRight w:val="0"/>
      <w:marTop w:val="0"/>
      <w:marBottom w:val="0"/>
      <w:divBdr>
        <w:top w:val="none" w:sz="0" w:space="0" w:color="auto"/>
        <w:left w:val="none" w:sz="0" w:space="0" w:color="auto"/>
        <w:bottom w:val="none" w:sz="0" w:space="0" w:color="auto"/>
        <w:right w:val="none" w:sz="0" w:space="0" w:color="auto"/>
      </w:divBdr>
    </w:div>
    <w:div w:id="233509422">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401366139">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562521765">
      <w:bodyDiv w:val="1"/>
      <w:marLeft w:val="0"/>
      <w:marRight w:val="0"/>
      <w:marTop w:val="0"/>
      <w:marBottom w:val="0"/>
      <w:divBdr>
        <w:top w:val="none" w:sz="0" w:space="0" w:color="auto"/>
        <w:left w:val="none" w:sz="0" w:space="0" w:color="auto"/>
        <w:bottom w:val="none" w:sz="0" w:space="0" w:color="auto"/>
        <w:right w:val="none" w:sz="0" w:space="0" w:color="auto"/>
      </w:divBdr>
    </w:div>
    <w:div w:id="628437239">
      <w:bodyDiv w:val="1"/>
      <w:marLeft w:val="0"/>
      <w:marRight w:val="0"/>
      <w:marTop w:val="0"/>
      <w:marBottom w:val="0"/>
      <w:divBdr>
        <w:top w:val="none" w:sz="0" w:space="0" w:color="auto"/>
        <w:left w:val="none" w:sz="0" w:space="0" w:color="auto"/>
        <w:bottom w:val="none" w:sz="0" w:space="0" w:color="auto"/>
        <w:right w:val="none" w:sz="0" w:space="0" w:color="auto"/>
      </w:divBdr>
    </w:div>
    <w:div w:id="662046690">
      <w:bodyDiv w:val="1"/>
      <w:marLeft w:val="0"/>
      <w:marRight w:val="0"/>
      <w:marTop w:val="0"/>
      <w:marBottom w:val="0"/>
      <w:divBdr>
        <w:top w:val="none" w:sz="0" w:space="0" w:color="auto"/>
        <w:left w:val="none" w:sz="0" w:space="0" w:color="auto"/>
        <w:bottom w:val="none" w:sz="0" w:space="0" w:color="auto"/>
        <w:right w:val="none" w:sz="0" w:space="0" w:color="auto"/>
      </w:divBdr>
    </w:div>
    <w:div w:id="775247387">
      <w:bodyDiv w:val="1"/>
      <w:marLeft w:val="0"/>
      <w:marRight w:val="0"/>
      <w:marTop w:val="0"/>
      <w:marBottom w:val="0"/>
      <w:divBdr>
        <w:top w:val="none" w:sz="0" w:space="0" w:color="auto"/>
        <w:left w:val="none" w:sz="0" w:space="0" w:color="auto"/>
        <w:bottom w:val="none" w:sz="0" w:space="0" w:color="auto"/>
        <w:right w:val="none" w:sz="0" w:space="0" w:color="auto"/>
      </w:divBdr>
    </w:div>
    <w:div w:id="913079730">
      <w:bodyDiv w:val="1"/>
      <w:marLeft w:val="0"/>
      <w:marRight w:val="0"/>
      <w:marTop w:val="0"/>
      <w:marBottom w:val="0"/>
      <w:divBdr>
        <w:top w:val="none" w:sz="0" w:space="0" w:color="auto"/>
        <w:left w:val="none" w:sz="0" w:space="0" w:color="auto"/>
        <w:bottom w:val="none" w:sz="0" w:space="0" w:color="auto"/>
        <w:right w:val="none" w:sz="0" w:space="0" w:color="auto"/>
      </w:divBdr>
    </w:div>
    <w:div w:id="1073157653">
      <w:bodyDiv w:val="1"/>
      <w:marLeft w:val="0"/>
      <w:marRight w:val="0"/>
      <w:marTop w:val="0"/>
      <w:marBottom w:val="0"/>
      <w:divBdr>
        <w:top w:val="none" w:sz="0" w:space="0" w:color="auto"/>
        <w:left w:val="none" w:sz="0" w:space="0" w:color="auto"/>
        <w:bottom w:val="none" w:sz="0" w:space="0" w:color="auto"/>
        <w:right w:val="none" w:sz="0" w:space="0" w:color="auto"/>
      </w:divBdr>
    </w:div>
    <w:div w:id="1084181696">
      <w:bodyDiv w:val="1"/>
      <w:marLeft w:val="0"/>
      <w:marRight w:val="0"/>
      <w:marTop w:val="0"/>
      <w:marBottom w:val="0"/>
      <w:divBdr>
        <w:top w:val="none" w:sz="0" w:space="0" w:color="auto"/>
        <w:left w:val="none" w:sz="0" w:space="0" w:color="auto"/>
        <w:bottom w:val="none" w:sz="0" w:space="0" w:color="auto"/>
        <w:right w:val="none" w:sz="0" w:space="0" w:color="auto"/>
      </w:divBdr>
    </w:div>
    <w:div w:id="1092042263">
      <w:bodyDiv w:val="1"/>
      <w:marLeft w:val="0"/>
      <w:marRight w:val="0"/>
      <w:marTop w:val="0"/>
      <w:marBottom w:val="0"/>
      <w:divBdr>
        <w:top w:val="none" w:sz="0" w:space="0" w:color="auto"/>
        <w:left w:val="none" w:sz="0" w:space="0" w:color="auto"/>
        <w:bottom w:val="none" w:sz="0" w:space="0" w:color="auto"/>
        <w:right w:val="none" w:sz="0" w:space="0" w:color="auto"/>
      </w:divBdr>
    </w:div>
    <w:div w:id="1235237982">
      <w:bodyDiv w:val="1"/>
      <w:marLeft w:val="0"/>
      <w:marRight w:val="0"/>
      <w:marTop w:val="0"/>
      <w:marBottom w:val="0"/>
      <w:divBdr>
        <w:top w:val="none" w:sz="0" w:space="0" w:color="auto"/>
        <w:left w:val="none" w:sz="0" w:space="0" w:color="auto"/>
        <w:bottom w:val="none" w:sz="0" w:space="0" w:color="auto"/>
        <w:right w:val="none" w:sz="0" w:space="0" w:color="auto"/>
      </w:divBdr>
    </w:div>
    <w:div w:id="1238201232">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25862600">
      <w:bodyDiv w:val="1"/>
      <w:marLeft w:val="0"/>
      <w:marRight w:val="0"/>
      <w:marTop w:val="0"/>
      <w:marBottom w:val="0"/>
      <w:divBdr>
        <w:top w:val="none" w:sz="0" w:space="0" w:color="auto"/>
        <w:left w:val="none" w:sz="0" w:space="0" w:color="auto"/>
        <w:bottom w:val="none" w:sz="0" w:space="0" w:color="auto"/>
        <w:right w:val="none" w:sz="0" w:space="0" w:color="auto"/>
      </w:divBdr>
    </w:div>
    <w:div w:id="1354652018">
      <w:bodyDiv w:val="1"/>
      <w:marLeft w:val="0"/>
      <w:marRight w:val="0"/>
      <w:marTop w:val="0"/>
      <w:marBottom w:val="0"/>
      <w:divBdr>
        <w:top w:val="none" w:sz="0" w:space="0" w:color="auto"/>
        <w:left w:val="none" w:sz="0" w:space="0" w:color="auto"/>
        <w:bottom w:val="none" w:sz="0" w:space="0" w:color="auto"/>
        <w:right w:val="none" w:sz="0" w:space="0" w:color="auto"/>
      </w:divBdr>
    </w:div>
    <w:div w:id="1528371335">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33249538">
      <w:bodyDiv w:val="1"/>
      <w:marLeft w:val="0"/>
      <w:marRight w:val="0"/>
      <w:marTop w:val="0"/>
      <w:marBottom w:val="0"/>
      <w:divBdr>
        <w:top w:val="none" w:sz="0" w:space="0" w:color="auto"/>
        <w:left w:val="none" w:sz="0" w:space="0" w:color="auto"/>
        <w:bottom w:val="none" w:sz="0" w:space="0" w:color="auto"/>
        <w:right w:val="none" w:sz="0" w:space="0" w:color="auto"/>
      </w:divBdr>
    </w:div>
    <w:div w:id="1650790159">
      <w:bodyDiv w:val="1"/>
      <w:marLeft w:val="0"/>
      <w:marRight w:val="0"/>
      <w:marTop w:val="0"/>
      <w:marBottom w:val="0"/>
      <w:divBdr>
        <w:top w:val="none" w:sz="0" w:space="0" w:color="auto"/>
        <w:left w:val="none" w:sz="0" w:space="0" w:color="auto"/>
        <w:bottom w:val="none" w:sz="0" w:space="0" w:color="auto"/>
        <w:right w:val="none" w:sz="0" w:space="0" w:color="auto"/>
      </w:divBdr>
    </w:div>
    <w:div w:id="1680622702">
      <w:bodyDiv w:val="1"/>
      <w:marLeft w:val="0"/>
      <w:marRight w:val="0"/>
      <w:marTop w:val="0"/>
      <w:marBottom w:val="0"/>
      <w:divBdr>
        <w:top w:val="none" w:sz="0" w:space="0" w:color="auto"/>
        <w:left w:val="none" w:sz="0" w:space="0" w:color="auto"/>
        <w:bottom w:val="none" w:sz="0" w:space="0" w:color="auto"/>
        <w:right w:val="none" w:sz="0" w:space="0" w:color="auto"/>
      </w:divBdr>
    </w:div>
    <w:div w:id="1761875820">
      <w:bodyDiv w:val="1"/>
      <w:marLeft w:val="0"/>
      <w:marRight w:val="0"/>
      <w:marTop w:val="0"/>
      <w:marBottom w:val="0"/>
      <w:divBdr>
        <w:top w:val="none" w:sz="0" w:space="0" w:color="auto"/>
        <w:left w:val="none" w:sz="0" w:space="0" w:color="auto"/>
        <w:bottom w:val="none" w:sz="0" w:space="0" w:color="auto"/>
        <w:right w:val="none" w:sz="0" w:space="0" w:color="auto"/>
      </w:divBdr>
    </w:div>
    <w:div w:id="1780372911">
      <w:bodyDiv w:val="1"/>
      <w:marLeft w:val="0"/>
      <w:marRight w:val="0"/>
      <w:marTop w:val="0"/>
      <w:marBottom w:val="0"/>
      <w:divBdr>
        <w:top w:val="none" w:sz="0" w:space="0" w:color="auto"/>
        <w:left w:val="none" w:sz="0" w:space="0" w:color="auto"/>
        <w:bottom w:val="none" w:sz="0" w:space="0" w:color="auto"/>
        <w:right w:val="none" w:sz="0" w:space="0" w:color="auto"/>
      </w:divBdr>
    </w:div>
    <w:div w:id="1784495101">
      <w:bodyDiv w:val="1"/>
      <w:marLeft w:val="0"/>
      <w:marRight w:val="0"/>
      <w:marTop w:val="0"/>
      <w:marBottom w:val="0"/>
      <w:divBdr>
        <w:top w:val="none" w:sz="0" w:space="0" w:color="auto"/>
        <w:left w:val="none" w:sz="0" w:space="0" w:color="auto"/>
        <w:bottom w:val="none" w:sz="0" w:space="0" w:color="auto"/>
        <w:right w:val="none" w:sz="0" w:space="0" w:color="auto"/>
      </w:divBdr>
      <w:divsChild>
        <w:div w:id="1470132224">
          <w:marLeft w:val="0"/>
          <w:marRight w:val="0"/>
          <w:marTop w:val="0"/>
          <w:marBottom w:val="0"/>
          <w:divBdr>
            <w:top w:val="none" w:sz="0" w:space="0" w:color="auto"/>
            <w:left w:val="none" w:sz="0" w:space="0" w:color="auto"/>
            <w:bottom w:val="none" w:sz="0" w:space="0" w:color="auto"/>
            <w:right w:val="none" w:sz="0" w:space="0" w:color="auto"/>
          </w:divBdr>
          <w:divsChild>
            <w:div w:id="404844115">
              <w:marLeft w:val="0"/>
              <w:marRight w:val="0"/>
              <w:marTop w:val="0"/>
              <w:marBottom w:val="0"/>
              <w:divBdr>
                <w:top w:val="none" w:sz="0" w:space="0" w:color="auto"/>
                <w:left w:val="none" w:sz="0" w:space="0" w:color="auto"/>
                <w:bottom w:val="none" w:sz="0" w:space="0" w:color="auto"/>
                <w:right w:val="none" w:sz="0" w:space="0" w:color="auto"/>
              </w:divBdr>
            </w:div>
            <w:div w:id="91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208425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tenders-sub-com/govil-landing-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www.nevo.co.il/law_html/law01/255_001.htm" TargetMode="External"/><Relationship Id="rId39" Type="http://schemas.openxmlformats.org/officeDocument/2006/relationships/hyperlink" Target="https://main.knesset.gov.il/Activity/Legislation/Laws/Pages/LawPrimary.aspx?t=lawlaws&amp;st=lawlaws&amp;lawitemid=2000722" TargetMode="External"/><Relationship Id="rId21" Type="http://schemas.openxmlformats.org/officeDocument/2006/relationships/hyperlink" Target="https://portal.gpa.gov.il/supplier/yahalom/" TargetMode="External"/><Relationship Id="rId34" Type="http://schemas.openxmlformats.org/officeDocument/2006/relationships/footer" Target="footer1.xml"/><Relationship Id="rId42" Type="http://schemas.openxmlformats.org/officeDocument/2006/relationships/hyperlink" Target="https://fs.knesset.gov.il/14/law/14_lsr_211600.PDF" TargetMode="External"/><Relationship Id="rId47" Type="http://schemas.openxmlformats.org/officeDocument/2006/relationships/hyperlink" Target="https://takam.mof.gov.il/document/H.7.3.3"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ealth.gov.il" TargetMode="External"/><Relationship Id="rId29" Type="http://schemas.openxmlformats.org/officeDocument/2006/relationships/hyperlink" Target="http://fs.knesset.gov.il/11/law/11_lsr_210542.PDF" TargetMode="External"/><Relationship Id="rId11" Type="http://schemas.openxmlformats.org/officeDocument/2006/relationships/image" Target="media/image1.png"/><Relationship Id="rId24" Type="http://schemas.openxmlformats.org/officeDocument/2006/relationships/hyperlink" Target="https://mygovchat.gov.il/icr/bot.aspx?l=3" TargetMode="External"/><Relationship Id="rId32" Type="http://schemas.openxmlformats.org/officeDocument/2006/relationships/image" Target="media/image3.png"/><Relationship Id="rId37" Type="http://schemas.openxmlformats.org/officeDocument/2006/relationships/hyperlink" Target="https://main.knesset.gov.il/Activity/Legislation/Laws/Pages/LawPrimary.aspx?t=lawlaws&amp;st=lawlaws&amp;lawitemid=2001138" TargetMode="External"/><Relationship Id="rId40" Type="http://schemas.openxmlformats.org/officeDocument/2006/relationships/hyperlink" Target="https://fs.knesset.gov.il/14/law/14_lsr_211600.PDF" TargetMode="External"/><Relationship Id="rId45" Type="http://schemas.openxmlformats.org/officeDocument/2006/relationships/hyperlink" Target="https://govextra.gov.il/digital-guarantee/homepage/" TargetMode="External"/><Relationship Id="rId5" Type="http://schemas.openxmlformats.org/officeDocument/2006/relationships/numbering" Target="numbering.xml"/><Relationship Id="rId15" Type="http://schemas.openxmlformats.org/officeDocument/2006/relationships/hyperlink" Target="mailto:it.tenders@moh.gov.il" TargetMode="External"/><Relationship Id="rId23" Type="http://schemas.openxmlformats.org/officeDocument/2006/relationships/hyperlink" Target="mailto:moked@mail.gov.il" TargetMode="External"/><Relationship Id="rId28" Type="http://schemas.openxmlformats.org/officeDocument/2006/relationships/hyperlink" Target="https://main.knesset.gov.il/Activity/Legislation/Laws/Pages/LawPrimary.aspx?t=lawlaws&amp;st=lawlaws&amp;lawitemid=2001138" TargetMode="External"/><Relationship Id="rId36" Type="http://schemas.openxmlformats.org/officeDocument/2006/relationships/hyperlink" Target="https://main.knesset.gov.il/Activity/Legislation/Laws/Pages/LawPrimary.aspx?t=lawlaws&amp;st=lawlaws&amp;lawitemid=2001149" TargetMode="Externa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tel:08-6863100" TargetMode="External"/><Relationship Id="rId31" Type="http://schemas.openxmlformats.org/officeDocument/2006/relationships/image" Target="media/image2.png"/><Relationship Id="rId44" Type="http://schemas.openxmlformats.org/officeDocument/2006/relationships/hyperlink" Target="https://www.gov.il/BlobFolder/policy/open_source_usage_policy/he/Open%20source%20usage%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main.knesset.gov.il/Activity/Legislation/Laws/Pages/LawPrimary.aspx?t=lawlaws&amp;st=lawlaws&amp;lawitemid=2001068" TargetMode="External"/><Relationship Id="rId30" Type="http://schemas.openxmlformats.org/officeDocument/2006/relationships/hyperlink" Target="https://main.knesset.gov.il/Activity/Legislation/Laws/Pages/LawPrimary.aspx?t=lawlaws&amp;st=lawlaws&amp;lawitemid=2001218" TargetMode="External"/><Relationship Id="rId35" Type="http://schemas.openxmlformats.org/officeDocument/2006/relationships/header" Target="header2.xml"/><Relationship Id="rId43" Type="http://schemas.openxmlformats.org/officeDocument/2006/relationships/hyperlink" Target="https://main.knesset.gov.il/Activity/Legislation/Laws/Pages/LawPrimary.aspx?t=lawlaws&amp;st=lawlaws&amp;lawitemid=2001104"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tel:1299" TargetMode="External"/><Relationship Id="rId25" Type="http://schemas.openxmlformats.org/officeDocument/2006/relationships/hyperlink" Target="https://main.knesset.gov.il/Activity/Legislation/Laws/Pages/LawPrimary.aspx?t=lawlaws&amp;st=lawlaws&amp;lawitemid=2001149" TargetMode="External"/><Relationship Id="rId33" Type="http://schemas.openxmlformats.org/officeDocument/2006/relationships/header" Target="header1.xml"/><Relationship Id="rId38" Type="http://schemas.openxmlformats.org/officeDocument/2006/relationships/hyperlink" Target="http://fs.knesset.gov.il/11/law/11_lsr_210542.PDF" TargetMode="External"/><Relationship Id="rId46" Type="http://schemas.openxmlformats.org/officeDocument/2006/relationships/hyperlink" Target="https://takam.mof.gov.il/document/H.14.4.1" TargetMode="External"/><Relationship Id="rId20" Type="http://schemas.openxmlformats.org/officeDocument/2006/relationships/hyperlink" Target="https://portal.gpa.gov.il/supplier/yahalom-teivadigitalit/" TargetMode="External"/><Relationship Id="rId41"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HebDate xmlns="276fb107-33e2-4c3f-bae8-9cd5efb2baae">ו' בתשרי, התשפ"ה</SDHebDate>
    <AutoNumber xmlns="276fb107-33e2-4c3f-bae8-9cd5efb2baae">635787724</AutoNumber>
    <SDDocDate xmlns="276fb107-33e2-4c3f-bae8-9cd5efb2baae">2024-10-08T10:18:13+00:00</SDDocDate>
    <SDAuthor xmlns="276fb107-33e2-4c3f-bae8-9cd5efb2baae">SA-DM-WS-P</SDAuthor>
    <SDAsmachta xmlns="276fb107-33e2-4c3f-bae8-9cd5efb2baae" xsi:nil="true"/>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elnewpapaerdate xmlns="276fb107-33e2-4c3f-bae8-9cd5efb2baae" xsi:nil="true"/>
    <SDOfflineTo xmlns="276fb107-33e2-4c3f-bae8-9cd5efb2baae" xsi:nil="true"/>
    <SDOriginalID xmlns="276fb107-33e2-4c3f-bae8-9cd5efb2baae" xsi:nil="true"/>
    <elnumber xmlns="276fb107-33e2-4c3f-bae8-9cd5efb2baae" xsi:nil="true"/>
    <elname xmlns="276fb107-33e2-4c3f-bae8-9cd5efb2baae" xsi:nil="true"/>
    <SDNumOfSignatures xmlns="276fb107-33e2-4c3f-bae8-9cd5efb2baae" xsi:nil="true"/>
    <SDLastSigningDate xmlns="276fb107-33e2-4c3f-bae8-9cd5efb2baae" xsi:nil="true"/>
    <elautonumber xmlns="276fb107-33e2-4c3f-bae8-9cd5efb2baae" xsi:nil="true"/>
    <SDCategories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697F4-62F5-47CD-B83A-4D68E34B0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 ds:uri="276fb107-33e2-4c3f-bae8-9cd5efb2baae"/>
  </ds:schemaRefs>
</ds:datastoreItem>
</file>

<file path=customXml/itemProps3.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4.xml><?xml version="1.0" encoding="utf-8"?>
<ds:datastoreItem xmlns:ds="http://schemas.openxmlformats.org/officeDocument/2006/customXml" ds:itemID="{DD8E098E-56C9-45F1-B7B4-2A64B1662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63</Pages>
  <Words>19355</Words>
  <Characters>95951</Characters>
  <Application>Microsoft Office Word</Application>
  <DocSecurity>0</DocSecurity>
  <Lines>799</Lines>
  <Paragraphs>230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15-2024.docx.</vt:lpstr>
      <vt:lpstr>שירותי ייעוץ לתמיכה בתשתיות מחשוב</vt:lpstr>
    </vt:vector>
  </TitlesOfParts>
  <Company>SCCM16</Company>
  <LinksUpToDate>false</LinksUpToDate>
  <CharactersWithSpaces>115076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15-2024.docx.</dc:title>
  <dc:subject/>
  <dc:creator>אורלי בלום</dc:creator>
  <cp:keywords/>
  <dc:description/>
  <cp:lastModifiedBy>דורין אמויאל</cp:lastModifiedBy>
  <cp:revision>5</cp:revision>
  <cp:lastPrinted>2025-02-12T14:16:00Z</cp:lastPrinted>
  <dcterms:created xsi:type="dcterms:W3CDTF">2025-03-17T07:47:00Z</dcterms:created>
  <dcterms:modified xsi:type="dcterms:W3CDTF">2025-03-17T08:27:00Z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y fmtid="{D5CDD505-2E9C-101B-9397-08002B2CF9AE}" pid="3" name="xmlns:z">
    <vt:lpwstr>#RowsetSchema</vt:lpwstr>
  </property>
  <property fmtid="{D5CDD505-2E9C-101B-9397-08002B2CF9AE}" pid="4" name="Author">
    <vt:lpwstr>107;#SA-DM-WS-P</vt:lpwstr>
  </property>
  <property fmtid="{D5CDD505-2E9C-101B-9397-08002B2CF9AE}" pid="5" name="FileLeafRef">
    <vt:lpwstr>8694;#952801622.docx</vt:lpwstr>
  </property>
  <property fmtid="{D5CDD505-2E9C-101B-9397-08002B2CF9AE}" pid="6" name="Modified_x0020_By">
    <vt:lpwstr>i:0#.w|briutnt\nechama.vyner</vt:lpwstr>
  </property>
  <property fmtid="{D5CDD505-2E9C-101B-9397-08002B2CF9AE}" pid="7" name="Created_x0020_By">
    <vt:lpwstr>i:0#.w|briutnt\sa-dm-ws-p</vt:lpwstr>
  </property>
  <property fmtid="{D5CDD505-2E9C-101B-9397-08002B2CF9AE}" pid="8" name="File_x0020_Type">
    <vt:lpwstr>docx</vt:lpwstr>
  </property>
  <property fmtid="{D5CDD505-2E9C-101B-9397-08002B2CF9AE}" pid="9" name="AutoNumber">
    <vt:lpwstr>72375024</vt:lpwstr>
  </property>
  <property fmtid="{D5CDD505-2E9C-101B-9397-08002B2CF9AE}" pid="10" name="SDAuthor">
    <vt:lpwstr>SA-DM-WS-P</vt:lpwstr>
  </property>
  <property fmtid="{D5CDD505-2E9C-101B-9397-08002B2CF9AE}" pid="11" name="SDDocDate">
    <vt:filetime>2024-03-04T12:29:40Z</vt:filetime>
  </property>
  <property fmtid="{D5CDD505-2E9C-101B-9397-08002B2CF9AE}" pid="12" name="SDHebDate">
    <vt:lpwstr>כ"ד באדר א', התשפ"ד</vt:lpwstr>
  </property>
  <property fmtid="{D5CDD505-2E9C-101B-9397-08002B2CF9AE}" pid="13" name="ID">
    <vt:lpwstr>8694</vt:lpwstr>
  </property>
  <property fmtid="{D5CDD505-2E9C-101B-9397-08002B2CF9AE}" pid="14" name="ContentType">
    <vt:lpwstr>ניהול התקשרויות</vt:lpwstr>
  </property>
  <property fmtid="{D5CDD505-2E9C-101B-9397-08002B2CF9AE}" pid="15" name="Created">
    <vt:lpwstr>19/10/2022</vt:lpwstr>
  </property>
  <property fmtid="{D5CDD505-2E9C-101B-9397-08002B2CF9AE}" pid="16" name="Modified">
    <vt:lpwstr>06/11/2022</vt:lpwstr>
  </property>
  <property fmtid="{D5CDD505-2E9C-101B-9397-08002B2CF9AE}" pid="17" name="Editor">
    <vt:lpwstr>452;#נחמה ויינר</vt:lpwstr>
  </property>
  <property fmtid="{D5CDD505-2E9C-101B-9397-08002B2CF9AE}" pid="18" name="_ModerationStatus">
    <vt:lpwstr>0</vt:lpwstr>
  </property>
  <property fmtid="{D5CDD505-2E9C-101B-9397-08002B2CF9AE}" pid="19" name="FileRef">
    <vt:lpwstr>8694;#sites/ManagementCommitments/managecomm/DocLib3/DocLib3 automatically created by sharedocs 2/952801622.docx</vt:lpwstr>
  </property>
  <property fmtid="{D5CDD505-2E9C-101B-9397-08002B2CF9AE}" pid="20" name="FileDirRef">
    <vt:lpwstr>8694;#sites/ManagementCommitments/managecomm/DocLib3/DocLib3 automatically created by sharedocs 2</vt:lpwstr>
  </property>
  <property fmtid="{D5CDD505-2E9C-101B-9397-08002B2CF9AE}" pid="21" name="Last_x0020_Modified">
    <vt:lpwstr>8694;#2022-11-06 20:29:06</vt:lpwstr>
  </property>
  <property fmtid="{D5CDD505-2E9C-101B-9397-08002B2CF9AE}" pid="22" name="Created_x0020_Date">
    <vt:lpwstr>8694;#2022-10-19 07:51:38</vt:lpwstr>
  </property>
  <property fmtid="{D5CDD505-2E9C-101B-9397-08002B2CF9AE}" pid="23" name="File_x0020_Size">
    <vt:lpwstr>8694;#351799</vt:lpwstr>
  </property>
  <property fmtid="{D5CDD505-2E9C-101B-9397-08002B2CF9AE}" pid="24" name="FSObjType">
    <vt:lpwstr>8694;#0</vt:lpwstr>
  </property>
  <property fmtid="{D5CDD505-2E9C-101B-9397-08002B2CF9AE}" pid="25" name="SortBehavior">
    <vt:lpwstr>8694;#0</vt:lpwstr>
  </property>
  <property fmtid="{D5CDD505-2E9C-101B-9397-08002B2CF9AE}" pid="26" name="PermMask">
    <vt:lpwstr>0x1b03c4312ef</vt:lpwstr>
  </property>
  <property fmtid="{D5CDD505-2E9C-101B-9397-08002B2CF9AE}" pid="27" name="CheckedOutUserId">
    <vt:lpwstr>8694;#</vt:lpwstr>
  </property>
  <property fmtid="{D5CDD505-2E9C-101B-9397-08002B2CF9AE}" pid="28" name="IsCheckedoutToLocal">
    <vt:lpwstr>8694;#0</vt:lpwstr>
  </property>
  <property fmtid="{D5CDD505-2E9C-101B-9397-08002B2CF9AE}" pid="29" name="UniqueId">
    <vt:lpwstr>8694;#{F039B7CD-553B-4E8F-A06B-FFBCC8168A92}</vt:lpwstr>
  </property>
  <property fmtid="{D5CDD505-2E9C-101B-9397-08002B2CF9AE}" pid="30" name="ProgId">
    <vt:lpwstr>8694;#</vt:lpwstr>
  </property>
  <property fmtid="{D5CDD505-2E9C-101B-9397-08002B2CF9AE}" pid="31" name="ScopeId">
    <vt:lpwstr>8694;#{BA7A853D-ED67-4F3F-9DE6-A6D6D8C9D3CE}</vt:lpwstr>
  </property>
  <property fmtid="{D5CDD505-2E9C-101B-9397-08002B2CF9AE}" pid="32" name="VirusStatus">
    <vt:lpwstr>8694;#351799</vt:lpwstr>
  </property>
  <property fmtid="{D5CDD505-2E9C-101B-9397-08002B2CF9AE}" pid="33" name="CheckedOutTitle">
    <vt:lpwstr>8694;#</vt:lpwstr>
  </property>
  <property fmtid="{D5CDD505-2E9C-101B-9397-08002B2CF9AE}" pid="34" name="_CheckinComment">
    <vt:lpwstr>8694;#</vt:lpwstr>
  </property>
  <property fmtid="{D5CDD505-2E9C-101B-9397-08002B2CF9AE}" pid="35" name="_EditMenuTableStart">
    <vt:lpwstr>952801622.docx</vt:lpwstr>
  </property>
  <property fmtid="{D5CDD505-2E9C-101B-9397-08002B2CF9AE}" pid="36" name="_EditMenuTableStart2">
    <vt:lpwstr>8694</vt:lpwstr>
  </property>
  <property fmtid="{D5CDD505-2E9C-101B-9397-08002B2CF9AE}" pid="37" name="_EditMenuTableEnd">
    <vt:lpwstr>8694</vt:lpwstr>
  </property>
  <property fmtid="{D5CDD505-2E9C-101B-9397-08002B2CF9AE}" pid="38" name="LinkFilenameNoMenu">
    <vt:lpwstr>952801622.docx</vt:lpwstr>
  </property>
  <property fmtid="{D5CDD505-2E9C-101B-9397-08002B2CF9AE}" pid="39" name="LinkFilename">
    <vt:lpwstr>952801622.docx</vt:lpwstr>
  </property>
  <property fmtid="{D5CDD505-2E9C-101B-9397-08002B2CF9AE}" pid="40" name="LinkFilename2">
    <vt:lpwstr>952801622.docx</vt:lpwstr>
  </property>
  <property fmtid="{D5CDD505-2E9C-101B-9397-08002B2CF9AE}" pid="41" name="DocIcon">
    <vt:lpwstr>docx</vt:lpwstr>
  </property>
  <property fmtid="{D5CDD505-2E9C-101B-9397-08002B2CF9AE}" pid="42" name="ServerUrl">
    <vt:lpwstr>/sites/ManagementCommitments/managecomm/DocLib3/DocLib3 automatically created by sharedocs 2/952801622.docx</vt:lpwstr>
  </property>
  <property fmtid="{D5CDD505-2E9C-101B-9397-08002B2CF9AE}" pid="43" name="EncodedAbsUrl">
    <vt:lpwstr>http://sd5/sites/ManagementCommitments/managecomm/DocLib3/DocLib3%20automatically%20created%20by%20sharedocs%202/952801622.docx</vt:lpwstr>
  </property>
  <property fmtid="{D5CDD505-2E9C-101B-9397-08002B2CF9AE}" pid="44" name="BaseName">
    <vt:lpwstr>952801622</vt:lpwstr>
  </property>
  <property fmtid="{D5CDD505-2E9C-101B-9397-08002B2CF9AE}" pid="45" name="FileSizeDisplay">
    <vt:lpwstr>351799</vt:lpwstr>
  </property>
  <property fmtid="{D5CDD505-2E9C-101B-9397-08002B2CF9AE}" pid="46" name="MetaInfo">
    <vt:lpwstr>8694;#Etag:SW|{F039B7CD-553B-4E8F-A06B-FFBCC8168A92},3_x000d_
_Level:SW|1_x000d_
ItemChildCount:SW|8694;#0_x000d_
vti_thumbnailexists:BW|false_x000d_
Order:SW|869400.000000000_x000d_
SDLastSigningDate:EW|_x000d_
vti_pluggableparserversion:SR|15.0.0.5337_x000d_
Last Modified:SW|8694;#2022-10-19 07</vt:lpwstr>
  </property>
  <property fmtid="{D5CDD505-2E9C-101B-9397-08002B2CF9AE}" pid="47" name="_Level">
    <vt:lpwstr>1</vt:lpwstr>
  </property>
  <property fmtid="{D5CDD505-2E9C-101B-9397-08002B2CF9AE}" pid="48" name="_IsCurrentVersion">
    <vt:lpwstr>1</vt:lpwstr>
  </property>
  <property fmtid="{D5CDD505-2E9C-101B-9397-08002B2CF9AE}" pid="49" name="ItemChildCount">
    <vt:lpwstr>8694;#0</vt:lpwstr>
  </property>
  <property fmtid="{D5CDD505-2E9C-101B-9397-08002B2CF9AE}" pid="50" name="FolderChildCount">
    <vt:lpwstr>8694;#0</vt:lpwstr>
  </property>
  <property fmtid="{D5CDD505-2E9C-101B-9397-08002B2CF9AE}" pid="51" name="SelectTitle">
    <vt:lpwstr>8694</vt:lpwstr>
  </property>
  <property fmtid="{D5CDD505-2E9C-101B-9397-08002B2CF9AE}" pid="52" name="SelectFilename">
    <vt:lpwstr>8694</vt:lpwstr>
  </property>
  <property fmtid="{D5CDD505-2E9C-101B-9397-08002B2CF9AE}" pid="53" name="Edit">
    <vt:lpwstr>0</vt:lpwstr>
  </property>
  <property fmtid="{D5CDD505-2E9C-101B-9397-08002B2CF9AE}" pid="54" name="owshiddenversion">
    <vt:lpwstr>4</vt:lpwstr>
  </property>
  <property fmtid="{D5CDD505-2E9C-101B-9397-08002B2CF9AE}" pid="55" name="_UIVersion">
    <vt:lpwstr>1536</vt:lpwstr>
  </property>
  <property fmtid="{D5CDD505-2E9C-101B-9397-08002B2CF9AE}" pid="56" name="Order">
    <vt:lpwstr>869400.000000000</vt:lpwstr>
  </property>
  <property fmtid="{D5CDD505-2E9C-101B-9397-08002B2CF9AE}" pid="57" name="GUID">
    <vt:lpwstr>{D37035D2-2305-4D58-9E12-D20938618DDA}</vt:lpwstr>
  </property>
  <property fmtid="{D5CDD505-2E9C-101B-9397-08002B2CF9AE}" pid="58" name="WorkflowVersion">
    <vt:lpwstr>1</vt:lpwstr>
  </property>
  <property fmtid="{D5CDD505-2E9C-101B-9397-08002B2CF9AE}" pid="59" name="ParentVersionString">
    <vt:lpwstr>8694;#</vt:lpwstr>
  </property>
  <property fmtid="{D5CDD505-2E9C-101B-9397-08002B2CF9AE}" pid="60" name="ParentLeafName">
    <vt:lpwstr>8694;#</vt:lpwstr>
  </property>
  <property fmtid="{D5CDD505-2E9C-101B-9397-08002B2CF9AE}" pid="61" name="Etag">
    <vt:lpwstr>{F039B7CD-553B-4E8F-A06B-FFBCC8168A92},4</vt:lpwstr>
  </property>
  <property fmtid="{D5CDD505-2E9C-101B-9397-08002B2CF9AE}" pid="62" name="Combine">
    <vt:lpwstr>0</vt:lpwstr>
  </property>
  <property fmtid="{D5CDD505-2E9C-101B-9397-08002B2CF9AE}" pid="63" name="RepairDocument">
    <vt:lpwstr>0</vt:lpwstr>
  </property>
  <property fmtid="{D5CDD505-2E9C-101B-9397-08002B2CF9AE}" pid="64" name="ServerRedirected">
    <vt:lpwstr>0</vt:lpwstr>
  </property>
  <property fmtid="{D5CDD505-2E9C-101B-9397-08002B2CF9AE}" pid="65" name="Last Modified">
    <vt:lpwstr>8694;#2022-10-19 07:51:38</vt:lpwstr>
  </property>
  <property fmtid="{D5CDD505-2E9C-101B-9397-08002B2CF9AE}" pid="66" name="Created By">
    <vt:lpwstr>i:0#.w|briutnt\sa-dm-ws-p</vt:lpwstr>
  </property>
  <property fmtid="{D5CDD505-2E9C-101B-9397-08002B2CF9AE}" pid="67" name="File Type">
    <vt:lpwstr>docx</vt:lpwstr>
  </property>
  <property fmtid="{D5CDD505-2E9C-101B-9397-08002B2CF9AE}" pid="68" name="Modified By">
    <vt:lpwstr>i:0#.w|briutnt\sa-dm-ws-p</vt:lpwstr>
  </property>
  <property fmtid="{D5CDD505-2E9C-101B-9397-08002B2CF9AE}" pid="69" name="Created Date">
    <vt:lpwstr>8694;#2022-10-19 07:51:38</vt:lpwstr>
  </property>
  <property fmtid="{D5CDD505-2E9C-101B-9397-08002B2CF9AE}" pid="70" name="File Size">
    <vt:lpwstr>8694;#344057</vt:lpwstr>
  </property>
  <property fmtid="{D5CDD505-2E9C-101B-9397-08002B2CF9AE}" pid="71" name="SDAsmachta">
    <vt:lpwstr/>
  </property>
</Properties>
</file>